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CD036" w14:textId="77777777" w:rsidR="00270763" w:rsidRPr="00D57091" w:rsidRDefault="00270763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14:paraId="000CA461" w14:textId="77777777" w:rsidR="00270763" w:rsidRPr="00D57091" w:rsidRDefault="00270763" w:rsidP="006E08FF">
      <w:pPr>
        <w:suppressAutoHyphens/>
        <w:spacing w:after="0" w:line="240" w:lineRule="auto"/>
        <w:jc w:val="center"/>
        <w:rPr>
          <w:ins w:id="0" w:author="icob" w:date="2016-11-07T22:13:00Z"/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14:paraId="000ABAEA" w14:textId="77777777" w:rsidR="00213198" w:rsidRPr="0046570D" w:rsidRDefault="00213198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</w:p>
    <w:p w14:paraId="36B153CA" w14:textId="77777777" w:rsidR="00213198" w:rsidRPr="0046570D" w:rsidRDefault="00E71654" w:rsidP="006E08FF">
      <w:pPr>
        <w:suppressAutoHyphens/>
        <w:spacing w:after="0" w:line="240" w:lineRule="auto"/>
        <w:jc w:val="center"/>
        <w:rPr>
          <w:ins w:id="1" w:author="icob" w:date="2016-11-07T22:12:00Z"/>
          <w:rFonts w:ascii="Times New Roman" w:hAnsi="Times New Roman" w:cs="Times New Roman"/>
          <w:b/>
          <w:bCs/>
          <w:sz w:val="48"/>
          <w:szCs w:val="48"/>
          <w:lang w:eastAsia="ar-SA"/>
        </w:rPr>
      </w:pPr>
      <w:ins w:id="2" w:author="icob" w:date="2016-11-07T22:12:00Z">
        <w:r>
          <w:rPr>
            <w:rFonts w:ascii="Times New Roman" w:hAnsi="Times New Roman" w:cs="Times New Roman"/>
            <w:b/>
            <w:bCs/>
            <w:noProof/>
            <w:sz w:val="48"/>
            <w:szCs w:val="48"/>
            <w:lang w:eastAsia="bg-BG"/>
            <w:rPrChange w:id="3">
              <w:rPr>
                <w:noProof/>
                <w:lang w:eastAsia="bg-BG"/>
              </w:rPr>
            </w:rPrChange>
          </w:rPr>
          <w:drawing>
            <wp:inline distT="0" distB="0" distL="0" distR="0" wp14:anchorId="752F16F5" wp14:editId="2A90ADA4">
              <wp:extent cx="2009775" cy="2590800"/>
              <wp:effectExtent l="0" t="0" r="9525" b="0"/>
              <wp:docPr id="2" name="Картина 1" descr="Лого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Лого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9775" cy="259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BE83707" w14:textId="77777777" w:rsidR="00213198" w:rsidRPr="0046570D" w:rsidRDefault="00213198" w:rsidP="006E08FF">
      <w:pPr>
        <w:suppressAutoHyphens/>
        <w:spacing w:after="0" w:line="240" w:lineRule="auto"/>
        <w:jc w:val="center"/>
        <w:rPr>
          <w:ins w:id="4" w:author="icob" w:date="2016-11-07T22:12:00Z"/>
          <w:rFonts w:ascii="Times New Roman" w:hAnsi="Times New Roman" w:cs="Times New Roman"/>
          <w:b/>
          <w:bCs/>
          <w:sz w:val="48"/>
          <w:szCs w:val="48"/>
          <w:lang w:eastAsia="ar-SA"/>
        </w:rPr>
      </w:pPr>
    </w:p>
    <w:p w14:paraId="2693F850" w14:textId="77777777" w:rsidR="00270763" w:rsidRPr="0046570D" w:rsidDel="00451D6F" w:rsidRDefault="00270763" w:rsidP="006E08FF">
      <w:pPr>
        <w:suppressAutoHyphens/>
        <w:spacing w:after="0" w:line="240" w:lineRule="auto"/>
        <w:jc w:val="center"/>
        <w:rPr>
          <w:del w:id="5" w:author="icob" w:date="2016-11-07T22:32:00Z"/>
          <w:rFonts w:ascii="Times New Roman" w:hAnsi="Times New Roman" w:cs="Times New Roman"/>
          <w:b/>
          <w:bCs/>
          <w:sz w:val="48"/>
          <w:szCs w:val="48"/>
          <w:lang w:eastAsia="ar-SA"/>
        </w:rPr>
      </w:pPr>
      <w:del w:id="6" w:author="icob" w:date="2016-11-07T22:32:00Z">
        <w:r w:rsidRPr="0046570D" w:rsidDel="00451D6F">
          <w:rPr>
            <w:rFonts w:ascii="Times New Roman" w:hAnsi="Times New Roman" w:cs="Times New Roman"/>
            <w:b/>
            <w:bCs/>
            <w:sz w:val="48"/>
            <w:szCs w:val="48"/>
            <w:lang w:eastAsia="ar-SA"/>
          </w:rPr>
          <w:delText>ПЛАН – ПРОГРАМА</w:delText>
        </w:r>
      </w:del>
    </w:p>
    <w:p w14:paraId="15A9D6B4" w14:textId="77777777" w:rsidR="00807599" w:rsidRPr="0046570D" w:rsidRDefault="00807599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14:paraId="2F9E6F5D" w14:textId="77777777" w:rsidR="00451D6F" w:rsidRPr="0046570D" w:rsidRDefault="00CB1CD7" w:rsidP="006E08FF">
      <w:pPr>
        <w:suppressAutoHyphens/>
        <w:spacing w:after="0" w:line="240" w:lineRule="auto"/>
        <w:jc w:val="center"/>
        <w:rPr>
          <w:ins w:id="7" w:author="icob" w:date="2016-11-07T22:33:00Z"/>
          <w:rFonts w:ascii="Times New Roman" w:hAnsi="Times New Roman" w:cs="Times New Roman"/>
          <w:b/>
          <w:bCs/>
          <w:sz w:val="56"/>
          <w:szCs w:val="56"/>
          <w:lang w:eastAsia="ar-SA"/>
          <w:rPrChange w:id="8" w:author="Христо Димитров Баев" w:date="2018-11-13T15:05:00Z">
            <w:rPr>
              <w:ins w:id="9" w:author="icob" w:date="2016-11-07T22:33:00Z"/>
              <w:rFonts w:ascii="Times New Roman" w:hAnsi="Times New Roman" w:cs="Times New Roman"/>
              <w:b/>
              <w:bCs/>
              <w:sz w:val="28"/>
              <w:szCs w:val="28"/>
              <w:lang w:eastAsia="ar-SA"/>
            </w:rPr>
          </w:rPrChange>
        </w:rPr>
      </w:pPr>
      <w:ins w:id="10" w:author="icob" w:date="2017-10-24T22:39:00Z">
        <w:r w:rsidRPr="0046570D">
          <w:rPr>
            <w:rFonts w:ascii="Times New Roman" w:hAnsi="Times New Roman" w:cs="Times New Roman"/>
            <w:b/>
            <w:bCs/>
            <w:sz w:val="56"/>
            <w:szCs w:val="56"/>
            <w:lang w:eastAsia="ar-SA"/>
            <w:rPrChange w:id="1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eastAsia="ar-SA"/>
              </w:rPr>
            </w:rPrChange>
          </w:rPr>
          <w:t>ПЛАН - ПРОГРАМА</w:t>
        </w:r>
      </w:ins>
    </w:p>
    <w:p w14:paraId="6C23108F" w14:textId="77777777" w:rsidR="00807599" w:rsidRPr="0046570D" w:rsidRDefault="00807599" w:rsidP="006E08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Относно:</w:t>
      </w:r>
    </w:p>
    <w:p w14:paraId="183F2C9F" w14:textId="77777777" w:rsidR="00EC1E42" w:rsidRPr="0046570D" w:rsidRDefault="00807599" w:rsidP="00807599">
      <w:pPr>
        <w:suppressAutoHyphens/>
        <w:spacing w:after="0" w:line="240" w:lineRule="auto"/>
        <w:jc w:val="center"/>
        <w:rPr>
          <w:ins w:id="12" w:author="icob" w:date="2016-11-07T20:55:00Z"/>
          <w:rFonts w:ascii="Times New Roman" w:hAnsi="Times New Roman" w:cs="Times New Roman"/>
          <w:b/>
          <w:bCs/>
          <w:sz w:val="28"/>
          <w:szCs w:val="28"/>
          <w:lang w:val="en-US" w:eastAsia="ar-SA"/>
        </w:rPr>
      </w:pP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Д</w:t>
      </w:r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ейността на НЧ „</w:t>
      </w:r>
      <w:proofErr w:type="spellStart"/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</w:t>
      </w:r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</w:t>
      </w: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.С</w:t>
      </w:r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в.</w:t>
      </w:r>
      <w:proofErr w:type="spellEnd"/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Кирил и Методий – 1921г.“</w:t>
      </w:r>
    </w:p>
    <w:p w14:paraId="4A9F8E2D" w14:textId="77777777" w:rsidR="00807599" w:rsidRPr="0046570D" w:rsidDel="00213198" w:rsidRDefault="00270763" w:rsidP="00807599">
      <w:pPr>
        <w:suppressAutoHyphens/>
        <w:spacing w:after="0" w:line="240" w:lineRule="auto"/>
        <w:jc w:val="center"/>
        <w:rPr>
          <w:del w:id="13" w:author="icob" w:date="2016-11-07T22:13:00Z"/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с. Малка Верея</w:t>
      </w:r>
    </w:p>
    <w:p w14:paraId="661E39F3" w14:textId="747F9C6B" w:rsidR="00270763" w:rsidRPr="0046570D" w:rsidRDefault="00213198" w:rsidP="008075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ins w:id="14" w:author="icob" w:date="2016-11-07T22:13:00Z">
        <w:r w:rsidRPr="0046570D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t xml:space="preserve"> </w:t>
        </w:r>
      </w:ins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през 20</w:t>
      </w:r>
      <w:ins w:id="15" w:author="icob" w:date="2017-10-20T23:23:00Z">
        <w:del w:id="16" w:author="Христо Димитров Баев" w:date="2018-11-13T14:50:00Z">
          <w:r w:rsidR="009102CD" w:rsidRPr="0046570D" w:rsidDel="006D006B">
            <w:rPr>
              <w:rFonts w:ascii="Times New Roman" w:hAnsi="Times New Roman" w:cs="Times New Roman"/>
              <w:b/>
              <w:bCs/>
              <w:sz w:val="28"/>
              <w:szCs w:val="28"/>
              <w:lang w:val="en-US" w:eastAsia="ar-SA"/>
            </w:rPr>
            <w:delText>8</w:delText>
          </w:r>
        </w:del>
      </w:ins>
      <w:r w:rsidR="00EA0DC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</w:t>
      </w:r>
      <w:r w:rsidR="00BE36D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</w:t>
      </w:r>
      <w:ins w:id="17" w:author="icob" w:date="2017-10-20T23:23:00Z">
        <w:r w:rsidR="009102CD" w:rsidRPr="0046570D">
          <w:rPr>
            <w:rFonts w:ascii="Times New Roman" w:hAnsi="Times New Roman" w:cs="Times New Roman"/>
            <w:b/>
            <w:bCs/>
            <w:sz w:val="28"/>
            <w:szCs w:val="28"/>
            <w:lang w:val="en-US" w:eastAsia="ar-SA"/>
          </w:rPr>
          <w:t xml:space="preserve"> </w:t>
        </w:r>
      </w:ins>
      <w:del w:id="18" w:author="icob" w:date="2016-11-07T20:55:00Z">
        <w:r w:rsidR="00F06CF8" w:rsidRPr="0046570D" w:rsidDel="00EC1E42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>6</w:delText>
        </w:r>
        <w:r w:rsidR="00270763" w:rsidRPr="0046570D" w:rsidDel="00EC1E42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 xml:space="preserve"> </w:delText>
        </w:r>
      </w:del>
      <w:r w:rsidR="00270763" w:rsidRPr="0046570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година</w:t>
      </w:r>
    </w:p>
    <w:p w14:paraId="30A204CE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ins w:id="19" w:author="icob" w:date="2017-10-24T22:39:00Z"/>
          <w:rFonts w:ascii="Times New Roman" w:hAnsi="Times New Roman" w:cs="Times New Roman"/>
          <w:b/>
          <w:bCs/>
          <w:sz w:val="24"/>
          <w:szCs w:val="24"/>
          <w:lang w:eastAsia="ar-SA"/>
          <w:rPrChange w:id="20" w:author="Христо Димитров Баев" w:date="2018-11-13T15:05:00Z">
            <w:rPr>
              <w:ins w:id="21" w:author="icob" w:date="2017-10-24T22:39:00Z"/>
              <w:rFonts w:ascii="Times New Roman" w:hAnsi="Times New Roman" w:cs="Times New Roman"/>
              <w:b/>
              <w:bCs/>
              <w:color w:val="00B050"/>
              <w:sz w:val="24"/>
              <w:szCs w:val="24"/>
              <w:lang w:eastAsia="ar-SA"/>
            </w:rPr>
          </w:rPrChange>
        </w:rPr>
      </w:pPr>
    </w:p>
    <w:p w14:paraId="529F3165" w14:textId="77777777" w:rsidR="00CB1CD7" w:rsidRPr="0046570D" w:rsidRDefault="00CB1CD7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036D25F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Настоящата план – програма е разработена на основание чл.26</w:t>
      </w:r>
      <w:r w:rsidR="00807599"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 ал.</w:t>
      </w:r>
      <w:del w:id="22" w:author="icob" w:date="2017-10-20T23:26:00Z">
        <w:r w:rsidRPr="0046570D" w:rsidDel="009102C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ins w:id="23" w:author="icob" w:date="2017-10-20T23:26:00Z">
        <w:r w:rsidR="009102CD" w:rsidRPr="0046570D">
          <w:rPr>
            <w:rFonts w:ascii="Times New Roman" w:hAnsi="Times New Roman" w:cs="Times New Roman"/>
            <w:b/>
            <w:bCs/>
            <w:sz w:val="24"/>
            <w:szCs w:val="24"/>
            <w:lang w:val="en-US" w:eastAsia="ar-SA"/>
          </w:rPr>
          <w:t>1</w:t>
        </w:r>
      </w:ins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от ЗНЧ</w:t>
      </w:r>
    </w:p>
    <w:p w14:paraId="123168D2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C8EFFC2" w14:textId="77777777" w:rsidR="00270763" w:rsidRPr="0046570D" w:rsidRDefault="00270763" w:rsidP="006E08FF">
      <w:pPr>
        <w:suppressAutoHyphens/>
        <w:spacing w:after="0" w:line="240" w:lineRule="auto"/>
        <w:rPr>
          <w:ins w:id="24" w:author="icob" w:date="2016-11-07T22:13:00Z"/>
          <w:rFonts w:ascii="Times New Roman" w:hAnsi="Times New Roman" w:cs="Times New Roman"/>
          <w:sz w:val="24"/>
          <w:szCs w:val="24"/>
          <w:lang w:eastAsia="ar-SA"/>
        </w:rPr>
      </w:pPr>
    </w:p>
    <w:p w14:paraId="64F6632E" w14:textId="77777777" w:rsidR="00213198" w:rsidRPr="0046570D" w:rsidRDefault="00213198" w:rsidP="006E08FF">
      <w:pPr>
        <w:suppressAutoHyphens/>
        <w:spacing w:after="0" w:line="240" w:lineRule="auto"/>
        <w:rPr>
          <w:ins w:id="25" w:author="icob" w:date="2016-11-07T22:13:00Z"/>
          <w:rFonts w:ascii="Times New Roman" w:hAnsi="Times New Roman" w:cs="Times New Roman"/>
          <w:sz w:val="24"/>
          <w:szCs w:val="24"/>
          <w:lang w:eastAsia="ar-SA"/>
        </w:rPr>
      </w:pPr>
    </w:p>
    <w:p w14:paraId="5B47D445" w14:textId="77777777" w:rsidR="00213198" w:rsidRPr="0046570D" w:rsidDel="00213198" w:rsidRDefault="00213198" w:rsidP="006E08FF">
      <w:pPr>
        <w:suppressAutoHyphens/>
        <w:spacing w:after="0" w:line="240" w:lineRule="auto"/>
        <w:rPr>
          <w:del w:id="26" w:author="icob" w:date="2016-11-07T22:15:00Z"/>
          <w:rFonts w:ascii="Times New Roman" w:hAnsi="Times New Roman" w:cs="Times New Roman"/>
          <w:sz w:val="24"/>
          <w:szCs w:val="24"/>
          <w:lang w:eastAsia="ar-SA"/>
        </w:rPr>
      </w:pPr>
    </w:p>
    <w:p w14:paraId="6DA73EDE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423C8C1" w14:textId="77777777" w:rsidR="00213198" w:rsidRPr="0046570D" w:rsidRDefault="00213198" w:rsidP="006E08FF">
      <w:pPr>
        <w:numPr>
          <w:ilvl w:val="0"/>
          <w:numId w:val="23"/>
        </w:numPr>
        <w:suppressAutoHyphens/>
        <w:spacing w:after="0" w:line="240" w:lineRule="auto"/>
        <w:ind w:left="142" w:firstLine="18"/>
        <w:jc w:val="both"/>
        <w:rPr>
          <w:ins w:id="27" w:author="icob" w:date="2016-11-07T22:15:00Z"/>
          <w:rFonts w:ascii="Times New Roman" w:hAnsi="Times New Roman" w:cs="Times New Roman"/>
          <w:sz w:val="24"/>
          <w:szCs w:val="24"/>
          <w:lang w:eastAsia="ar-SA"/>
          <w:rPrChange w:id="28" w:author="Христо Димитров Баев" w:date="2018-11-13T15:05:00Z">
            <w:rPr>
              <w:ins w:id="29" w:author="icob" w:date="2016-11-07T22:15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ОСНОВНА ЦЕЛ:</w:t>
      </w:r>
      <w:ins w:id="30" w:author="icob" w:date="2016-11-07T22:14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</w:ins>
    </w:p>
    <w:p w14:paraId="2BD96291" w14:textId="77777777" w:rsidR="00213198" w:rsidRPr="0046570D" w:rsidRDefault="00213198">
      <w:pPr>
        <w:suppressAutoHyphens/>
        <w:spacing w:after="0" w:line="240" w:lineRule="auto"/>
        <w:ind w:left="160"/>
        <w:jc w:val="both"/>
        <w:rPr>
          <w:ins w:id="31" w:author="icob" w:date="2016-11-07T22:14:00Z"/>
          <w:rFonts w:ascii="Times New Roman" w:hAnsi="Times New Roman" w:cs="Times New Roman"/>
          <w:sz w:val="24"/>
          <w:szCs w:val="24"/>
          <w:lang w:eastAsia="ar-SA"/>
          <w:rPrChange w:id="32" w:author="Христо Димитров Баев" w:date="2018-11-13T15:05:00Z">
            <w:rPr>
              <w:ins w:id="33" w:author="icob" w:date="2016-11-07T22:14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34" w:author="icob" w:date="2016-11-07T22:16:00Z">
          <w:pPr>
            <w:numPr>
              <w:numId w:val="23"/>
            </w:numPr>
            <w:suppressAutoHyphens/>
            <w:spacing w:after="0" w:line="240" w:lineRule="auto"/>
            <w:ind w:left="142" w:firstLine="18"/>
            <w:jc w:val="both"/>
          </w:pPr>
        </w:pPrChange>
      </w:pPr>
    </w:p>
    <w:p w14:paraId="4DA70EF8" w14:textId="77777777" w:rsidR="00270763" w:rsidRPr="0046570D" w:rsidDel="00213198" w:rsidRDefault="00270763" w:rsidP="006E08FF">
      <w:pPr>
        <w:numPr>
          <w:ilvl w:val="0"/>
          <w:numId w:val="23"/>
        </w:numPr>
        <w:suppressAutoHyphens/>
        <w:spacing w:after="0" w:line="240" w:lineRule="auto"/>
        <w:ind w:left="142" w:firstLine="18"/>
        <w:jc w:val="both"/>
        <w:rPr>
          <w:del w:id="35" w:author="icob" w:date="2016-11-07T22:14:00Z"/>
          <w:rFonts w:ascii="Times New Roman" w:hAnsi="Times New Roman" w:cs="Times New Roman"/>
          <w:sz w:val="24"/>
          <w:szCs w:val="24"/>
          <w:lang w:eastAsia="ar-SA"/>
        </w:rPr>
      </w:pPr>
    </w:p>
    <w:p w14:paraId="1CF62613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      Развитие и институционално укрепване на читалището, като местен общностен център с културно-просветна, информационна, социална и гражданска функции.</w:t>
      </w:r>
    </w:p>
    <w:p w14:paraId="2A1F628C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   Превръщане на Читалището в съвременен ефективен център, предлагащ удовлетворяване на всички потребности и интереси, свързани с духовното и културно израстване на населението, с приобщаването им към световното културно наследство и глобалното информационно общество.</w:t>
      </w:r>
    </w:p>
    <w:p w14:paraId="11145ED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586361E" w14:textId="77777777" w:rsidR="00213198" w:rsidRPr="0046570D" w:rsidRDefault="00213198">
      <w:pPr>
        <w:numPr>
          <w:ilvl w:val="0"/>
          <w:numId w:val="23"/>
        </w:numPr>
        <w:suppressAutoHyphens/>
        <w:spacing w:after="0" w:line="240" w:lineRule="auto"/>
        <w:ind w:left="709" w:hanging="567"/>
        <w:jc w:val="both"/>
        <w:rPr>
          <w:ins w:id="36" w:author="icob" w:date="2016-11-07T22:16:00Z"/>
          <w:rFonts w:ascii="Times New Roman" w:hAnsi="Times New Roman" w:cs="Times New Roman"/>
          <w:sz w:val="24"/>
          <w:szCs w:val="24"/>
          <w:lang w:eastAsia="ar-SA"/>
          <w:rPrChange w:id="37" w:author="Христо Димитров Баев" w:date="2018-11-13T15:05:00Z">
            <w:rPr>
              <w:ins w:id="38" w:author="icob" w:date="2016-11-07T22:16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39" w:author="icob" w:date="2016-11-07T22:15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40" w:author="icob" w:date="2016-11-07T22:15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ПОДЦЕЛИ И ПРИОРИТЕТНИ НАПРАВЛЕНИЯ В ДЕЙНОСТТА НА ЧИТАЛИЩЕТО:</w:t>
        </w:r>
      </w:ins>
      <w:ins w:id="41" w:author="icob" w:date="2016-11-07T22:16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 xml:space="preserve"> </w:t>
        </w:r>
      </w:ins>
    </w:p>
    <w:p w14:paraId="18D6ED99" w14:textId="77777777" w:rsidR="00270763" w:rsidRPr="0046570D" w:rsidDel="00213198" w:rsidRDefault="00270763" w:rsidP="006E08FF">
      <w:pPr>
        <w:suppressAutoHyphens/>
        <w:spacing w:after="0" w:line="240" w:lineRule="auto"/>
        <w:ind w:left="680"/>
        <w:jc w:val="both"/>
        <w:rPr>
          <w:del w:id="42" w:author="icob" w:date="2016-11-07T22:15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865D21D" w14:textId="77777777" w:rsidR="00270763" w:rsidRPr="0046570D" w:rsidDel="00213198" w:rsidRDefault="00270763" w:rsidP="006E08FF">
      <w:pPr>
        <w:suppressAutoHyphens/>
        <w:spacing w:after="0" w:line="240" w:lineRule="auto"/>
        <w:ind w:left="142"/>
        <w:jc w:val="both"/>
        <w:rPr>
          <w:del w:id="43" w:author="icob" w:date="2016-11-07T22:15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44" w:author="icob" w:date="2016-11-07T22:15:00Z">
        <w:r w:rsidRPr="0046570D" w:rsidDel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II . Подцели и Приоритетни направления в дейността на читалището:</w:delText>
        </w:r>
      </w:del>
    </w:p>
    <w:p w14:paraId="453A599C" w14:textId="77777777" w:rsidR="00270763" w:rsidRPr="0046570D" w:rsidRDefault="00270763" w:rsidP="006E08FF">
      <w:pPr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A8C7C8D" w14:textId="77777777" w:rsidR="00270763" w:rsidRPr="0046570D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Възраждане и съхраняване на непреходните духовни ценности, автентични  традиции и самобитни обичаи;</w:t>
      </w:r>
    </w:p>
    <w:p w14:paraId="2A9326FC" w14:textId="77777777" w:rsidR="00270763" w:rsidRPr="0046570D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Превръщане на Читалището в притегателен център и място за изява и оползотворяване на свободното време </w:t>
      </w:r>
      <w:r w:rsidR="00CA5E78"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на жителите от с.Малка Верея във всички възрастови групи</w:t>
      </w: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;</w:t>
      </w:r>
    </w:p>
    <w:p w14:paraId="6A4B4B64" w14:textId="77777777" w:rsidR="00270763" w:rsidRPr="0046570D" w:rsidRDefault="00270763" w:rsidP="006E08FF">
      <w:pPr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Иновативна политика и работа по проекти за развитие на:</w:t>
      </w:r>
    </w:p>
    <w:p w14:paraId="65981DDB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lastRenderedPageBreak/>
        <w:t>Гражданското и патриотично възпитание;</w:t>
      </w:r>
    </w:p>
    <w:p w14:paraId="17BE554B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Правно просвещение;</w:t>
      </w:r>
    </w:p>
    <w:p w14:paraId="7BDAE5F3" w14:textId="77777777" w:rsidR="00270763" w:rsidRPr="0046570D" w:rsidRDefault="00270763" w:rsidP="006E08FF">
      <w:pPr>
        <w:keepNext/>
        <w:numPr>
          <w:ilvl w:val="0"/>
          <w:numId w:val="24"/>
        </w:numPr>
        <w:suppressAutoHyphens/>
        <w:spacing w:after="0" w:line="240" w:lineRule="auto"/>
        <w:ind w:left="851"/>
        <w:jc w:val="both"/>
        <w:outlineLvl w:val="4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Формиране на етично и толерантно съзнание и поведение сред населението.</w:t>
      </w:r>
    </w:p>
    <w:p w14:paraId="17B494F7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Читалището в подкрепа на семейството;</w:t>
      </w:r>
    </w:p>
    <w:p w14:paraId="05C37A9C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Информационна подкрепа на образованието;</w:t>
      </w:r>
    </w:p>
    <w:p w14:paraId="374372F6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Духовно и нравствено възпитание на младите;</w:t>
      </w:r>
    </w:p>
    <w:p w14:paraId="319E1B5D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Екологично просвещение на населения;</w:t>
      </w:r>
    </w:p>
    <w:p w14:paraId="198C8A04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Формиране на здравословен образ на живота;</w:t>
      </w:r>
    </w:p>
    <w:p w14:paraId="3F977D04" w14:textId="77777777" w:rsidR="00270763" w:rsidRPr="0046570D" w:rsidRDefault="00270763" w:rsidP="006E08FF">
      <w:pPr>
        <w:keepNext/>
        <w:numPr>
          <w:ilvl w:val="0"/>
          <w:numId w:val="24"/>
        </w:numPr>
        <w:suppressAutoHyphens/>
        <w:spacing w:after="0" w:line="240" w:lineRule="auto"/>
        <w:ind w:left="851"/>
        <w:jc w:val="both"/>
        <w:outlineLvl w:val="5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Художествено-естетическо образование;</w:t>
      </w:r>
    </w:p>
    <w:p w14:paraId="31A3D9D2" w14:textId="77777777" w:rsidR="00270763" w:rsidRPr="0046570D" w:rsidRDefault="00270763" w:rsidP="006E08FF">
      <w:pPr>
        <w:numPr>
          <w:ilvl w:val="0"/>
          <w:numId w:val="24"/>
        </w:numPr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Краезнание.</w:t>
      </w:r>
    </w:p>
    <w:p w14:paraId="75E81F2F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5013C5E" w14:textId="60EE48F2" w:rsidR="00270763" w:rsidRPr="00FA16C1" w:rsidRDefault="00270763" w:rsidP="006E08FF">
      <w:pPr>
        <w:suppressAutoHyphens/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Население - </w:t>
      </w:r>
      <w:del w:id="45" w:author="icob" w:date="2017-10-24T22:40:00Z">
        <w:r w:rsidR="00CA5E78" w:rsidRPr="00FA16C1" w:rsidDel="00CB1CD7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7</w:delText>
        </w:r>
      </w:del>
      <w:del w:id="46" w:author="icob" w:date="2016-11-07T21:09:00Z">
        <w:r w:rsidR="00CA5E78" w:rsidRPr="00FA16C1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r w:rsidR="00EA0DCD"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4</w:t>
      </w:r>
      <w:r w:rsidR="00FA16C1"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92</w:t>
      </w:r>
      <w:r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с постоянен адрес и </w:t>
      </w:r>
      <w:del w:id="47" w:author="icob" w:date="2017-10-24T22:40:00Z">
        <w:r w:rsidR="00CA5E78" w:rsidRPr="00FA16C1" w:rsidDel="00CB1CD7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4</w:delText>
        </w:r>
      </w:del>
      <w:del w:id="48" w:author="icob" w:date="2016-11-07T21:09:00Z">
        <w:r w:rsidR="00CA5E78" w:rsidRPr="00FA16C1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2</w:delText>
        </w:r>
      </w:del>
      <w:r w:rsidR="00FA16C1"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317</w:t>
      </w:r>
      <w:r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с настоящ адрес или общо </w:t>
      </w:r>
      <w:r w:rsidR="00FA16C1"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809</w:t>
      </w:r>
      <w:del w:id="49" w:author="icob" w:date="2016-11-07T21:10:00Z">
        <w:r w:rsidR="00CA5E78" w:rsidRPr="00FA16C1" w:rsidDel="004F5DEC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14</w:delText>
        </w:r>
      </w:del>
      <w:r w:rsidRPr="00FA16C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жители</w:t>
      </w:r>
      <w:r w:rsidRPr="00FA16C1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7B75CA5F" w14:textId="3E350D30" w:rsidR="00270763" w:rsidRPr="00FA16C1" w:rsidRDefault="00754D50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A16C1">
        <w:rPr>
          <w:rFonts w:ascii="Times New Roman" w:hAnsi="Times New Roman" w:cs="Times New Roman"/>
          <w:sz w:val="24"/>
          <w:szCs w:val="24"/>
          <w:lang w:eastAsia="ar-SA"/>
        </w:rPr>
        <w:t xml:space="preserve">В това число </w:t>
      </w:r>
      <w:r w:rsidR="00270763" w:rsidRPr="00FA16C1">
        <w:rPr>
          <w:rFonts w:ascii="Times New Roman" w:hAnsi="Times New Roman" w:cs="Times New Roman"/>
          <w:sz w:val="24"/>
          <w:szCs w:val="24"/>
          <w:lang w:eastAsia="ar-SA"/>
        </w:rPr>
        <w:t xml:space="preserve">младежи и деца до </w:t>
      </w:r>
      <w:r w:rsidR="00FA16C1" w:rsidRPr="00FA16C1">
        <w:rPr>
          <w:rFonts w:ascii="Times New Roman" w:hAnsi="Times New Roman" w:cs="Times New Roman"/>
          <w:sz w:val="24"/>
          <w:szCs w:val="24"/>
          <w:lang w:eastAsia="ar-SA"/>
        </w:rPr>
        <w:t xml:space="preserve">0 до </w:t>
      </w:r>
      <w:r w:rsidR="00270763" w:rsidRPr="00FA16C1"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FA16C1" w:rsidRPr="00FA16C1">
        <w:rPr>
          <w:rFonts w:ascii="Times New Roman" w:hAnsi="Times New Roman" w:cs="Times New Roman"/>
          <w:sz w:val="24"/>
          <w:szCs w:val="24"/>
          <w:lang w:eastAsia="ar-SA"/>
        </w:rPr>
        <w:t>8</w:t>
      </w:r>
      <w:r w:rsidR="00270763" w:rsidRPr="00FA16C1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r w:rsidR="00FA16C1" w:rsidRPr="00FA16C1">
        <w:rPr>
          <w:rFonts w:ascii="Times New Roman" w:hAnsi="Times New Roman" w:cs="Times New Roman"/>
          <w:sz w:val="24"/>
          <w:szCs w:val="24"/>
          <w:lang w:eastAsia="ar-SA"/>
        </w:rPr>
        <w:t>1</w:t>
      </w:r>
      <w:del w:id="50" w:author="icob" w:date="2017-10-24T22:41:00Z">
        <w:r w:rsidR="00CA5E78" w:rsidRPr="00FA16C1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del w:id="51" w:author="icob" w:date="2016-11-07T21:10:00Z">
        <w:r w:rsidR="00CA5E78" w:rsidRPr="00FA16C1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r w:rsidRPr="00FA16C1">
        <w:rPr>
          <w:rFonts w:ascii="Times New Roman" w:hAnsi="Times New Roman" w:cs="Times New Roman"/>
          <w:sz w:val="24"/>
          <w:szCs w:val="24"/>
          <w:lang w:eastAsia="ar-SA"/>
        </w:rPr>
        <w:t>56</w:t>
      </w:r>
      <w:r w:rsidR="00270763" w:rsidRPr="00FA16C1">
        <w:rPr>
          <w:rFonts w:ascii="Times New Roman" w:hAnsi="Times New Roman" w:cs="Times New Roman"/>
          <w:sz w:val="24"/>
          <w:szCs w:val="24"/>
          <w:lang w:eastAsia="ar-SA"/>
        </w:rPr>
        <w:t xml:space="preserve"> брой.</w:t>
      </w:r>
    </w:p>
    <w:p w14:paraId="70E191C0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18A15AAE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Брой други НПО:</w:t>
      </w:r>
      <w:r w:rsidR="00CA5E78"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-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пенсионерски клуб на с.Малка Верея</w:t>
      </w:r>
    </w:p>
    <w:p w14:paraId="0120764B" w14:textId="32133068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i/>
          <w:iCs/>
          <w:sz w:val="24"/>
          <w:szCs w:val="24"/>
          <w:u w:val="single"/>
          <w:lang w:eastAsia="ar-SA"/>
        </w:rPr>
        <w:t>Как планираме да осъществим координиране и партньорство с тях за съвместна дейност: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Читалищното настоятелство и ръководството на пенсионерския</w:t>
      </w:r>
      <w:del w:id="52" w:author="icob" w:date="2016-11-07T21:11:00Z">
        <w:r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т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клуб на с.Малка Верея винаги са съгласували успешно своите културно-масови прояви. Голяма част от членов</w:t>
      </w:r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>ете в пенсионна възраст на НЧ „</w:t>
      </w:r>
      <w:proofErr w:type="spellStart"/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в.</w:t>
      </w:r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в.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Кирил и Методий-19</w:t>
      </w:r>
      <w:r w:rsidR="00EE41D2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1“ са и членове на пенсионерския</w:t>
      </w:r>
      <w:del w:id="53" w:author="icob" w:date="2016-11-07T21:11:00Z">
        <w:r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т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клуб.</w:t>
      </w:r>
    </w:p>
    <w:p w14:paraId="5566CDBF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Социални партньори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и форми на взаимодействие с тях: Основни дейности с тях: </w:t>
      </w:r>
    </w:p>
    <w:p w14:paraId="63F0028F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ins w:id="54" w:author="icob" w:date="2017-10-20T23:29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Община Стара Загора - отдел „култура и</w:t>
      </w:r>
      <w:r w:rsidR="00CA5E7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туризъм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“, това е  връзката между народното читалище и Общинската администрация;</w:t>
      </w:r>
    </w:p>
    <w:p w14:paraId="099F1C04" w14:textId="77777777" w:rsidR="009102CD" w:rsidRPr="0046570D" w:rsidRDefault="009102CD" w:rsidP="00BA7894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55" w:author="icob" w:date="2017-10-20T23:30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Р</w:t>
        </w:r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ЕКИЦ – Стара Загора</w:t>
        </w:r>
      </w:ins>
      <w:ins w:id="56" w:author="icob" w:date="2017-10-20T23:31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- Регионалните експертно-консултантски и информационни центрове „Читалища” подпомагат националната политика към читалищата</w:t>
        </w:r>
      </w:ins>
      <w:ins w:id="57" w:author="icob" w:date="2017-10-20T23:32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. </w:t>
        </w:r>
      </w:ins>
      <w:ins w:id="58" w:author="icob" w:date="2017-10-20T23:31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Осъществяват дейности за читалищата от цялата област</w:t>
        </w:r>
      </w:ins>
      <w:ins w:id="59" w:author="icob" w:date="2017-10-20T23:32:00Z">
        <w:r w:rsidR="00BA789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14:paraId="380286CB" w14:textId="5EA09FA4" w:rsidR="009102CD" w:rsidRDefault="009102CD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60" w:author="icob" w:date="2017-10-20T23:28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Общинска библиотека „Захари Княжевски“ – методическа помощ в библиотечната дейност</w:t>
        </w:r>
      </w:ins>
      <w:ins w:id="61" w:author="icob" w:date="2017-10-20T23:29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14:paraId="1DAF83E2" w14:textId="77777777" w:rsidR="00BE36DA" w:rsidRDefault="00BE36D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Тракийски Университет – университета е разположен в непосредствена близост до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с.Малка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Верея.</w:t>
      </w:r>
    </w:p>
    <w:p w14:paraId="531950A3" w14:textId="6E52E708" w:rsidR="00BE36DA" w:rsidRPr="0046570D" w:rsidRDefault="00BE36D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ins w:id="62" w:author="icob" w:date="2017-10-20T23:29:00Z"/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СУ „Железник“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гр.Стара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Загора – в училището се обучават голяма част от децата на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с.Малка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Верея, училището ни помага и с осигуряването на народни носии за Лазарките.</w:t>
      </w:r>
    </w:p>
    <w:p w14:paraId="53F9DC35" w14:textId="77777777" w:rsidR="00270763" w:rsidRPr="0046570D" w:rsidDel="009102CD" w:rsidRDefault="00270763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del w:id="63" w:author="icob" w:date="2017-10-20T23:29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Общински детски център гр.Стара Загора- съдействат с осигуряване на народни носии  на по-малките децата;</w:t>
      </w:r>
    </w:p>
    <w:p w14:paraId="3381BB84" w14:textId="77777777" w:rsidR="00270763" w:rsidRPr="0046570D" w:rsidRDefault="00270763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del w:id="64" w:author="icob" w:date="2017-10-20T23:28:00Z">
        <w:r w:rsidRPr="0046570D" w:rsidDel="009102CD">
          <w:rPr>
            <w:rFonts w:ascii="Times New Roman" w:hAnsi="Times New Roman" w:cs="Times New Roman"/>
            <w:sz w:val="24"/>
            <w:szCs w:val="24"/>
            <w:lang w:eastAsia="ar-SA"/>
          </w:rPr>
          <w:delText>Общинска библиотека „Захари Княжевски“ – методическа помощ в библиотечната дейност</w:delText>
        </w:r>
      </w:del>
      <w:del w:id="65" w:author="icob" w:date="2017-10-20T23:29:00Z">
        <w:r w:rsidRPr="0046570D" w:rsidDel="009102CD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3037DC3" w14:textId="77777777" w:rsidR="00270763" w:rsidRPr="0046570D" w:rsidRDefault="00270763" w:rsidP="006C027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7FC6E45" w14:textId="77777777" w:rsidR="00270763" w:rsidRPr="0046570D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Участие на читалището в реализацията на областни, общински (градски) социокултурни програми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(наименование на програмите, форма на участие на читалището, форма на финансиране):</w:t>
      </w:r>
    </w:p>
    <w:p w14:paraId="7A1F0B07" w14:textId="77777777" w:rsidR="00270763" w:rsidRPr="0046570D" w:rsidRDefault="00270763" w:rsidP="006E08FF">
      <w:pPr>
        <w:suppressAutoHyphens/>
        <w:spacing w:after="0" w:line="240" w:lineRule="auto"/>
        <w:ind w:left="110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3F71411" w14:textId="77777777" w:rsidR="00270763" w:rsidRPr="0046570D" w:rsidRDefault="00270763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Събори: </w:t>
      </w:r>
    </w:p>
    <w:p w14:paraId="08C981DB" w14:textId="77777777" w:rsidR="00270763" w:rsidRPr="0046570D" w:rsidRDefault="00270763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фолклорен събор „Богородична стъпка“ – Старозагорски минерални бани, участие със самодейна фолклорна група, финансиране от субсидията на НЧ и спонсори</w:t>
      </w:r>
      <w:ins w:id="66" w:author="icob" w:date="2016-11-07T21:22:00Z">
        <w:r w:rsidR="00EC318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  <w:del w:id="67" w:author="icob" w:date="2016-11-07T21:22:00Z">
        <w:r w:rsidRPr="0046570D" w:rsidDel="00EC318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. </w:delText>
        </w:r>
      </w:del>
    </w:p>
    <w:p w14:paraId="35877272" w14:textId="77777777" w:rsidR="00270763" w:rsidRPr="0046570D" w:rsidRDefault="00E910F6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ins w:id="68" w:author="icob" w:date="2016-11-07T21:18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фолклорен събор „Света Т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ро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ица“ – манастир „С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вета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Т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роица“, гр.Тополовград, участие със самодейна фолклорна група, финансиране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от субсидията на НЧ и спонсори</w:t>
      </w:r>
      <w:ins w:id="69" w:author="icob" w:date="2016-11-07T21:22:00Z">
        <w:r w:rsidR="00EC318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  <w:del w:id="70" w:author="icob" w:date="2016-11-07T21:22:00Z">
        <w:r w:rsidRPr="0046570D" w:rsidDel="00EC318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7874C0FE" w14:textId="77777777" w:rsidR="00E910F6" w:rsidRPr="0046570D" w:rsidDel="004F5DEC" w:rsidRDefault="00E910F6" w:rsidP="006E08FF">
      <w:pPr>
        <w:numPr>
          <w:ilvl w:val="1"/>
          <w:numId w:val="20"/>
        </w:numPr>
        <w:suppressAutoHyphens/>
        <w:spacing w:after="0" w:line="240" w:lineRule="auto"/>
        <w:jc w:val="both"/>
        <w:rPr>
          <w:del w:id="71" w:author="icob" w:date="2016-11-07T21:18:00Z"/>
          <w:rFonts w:ascii="Times New Roman" w:hAnsi="Times New Roman" w:cs="Times New Roman"/>
          <w:sz w:val="24"/>
          <w:szCs w:val="24"/>
          <w:lang w:eastAsia="ar-SA"/>
        </w:rPr>
      </w:pPr>
      <w:del w:id="72" w:author="icob" w:date="2016-11-07T21:18:00Z">
        <w:r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Участие на коледарската група </w:delText>
        </w:r>
        <w:r w:rsidR="000738B5" w:rsidRPr="0046570D" w:rsidDel="004F5DEC">
          <w:rPr>
            <w:rFonts w:ascii="Times New Roman" w:hAnsi="Times New Roman" w:cs="Times New Roman"/>
            <w:sz w:val="24"/>
            <w:szCs w:val="24"/>
            <w:lang w:eastAsia="ar-SA"/>
          </w:rPr>
          <w:delText>в коледното тържество на площада пред Община Стара Загора.</w:delText>
        </w:r>
      </w:del>
    </w:p>
    <w:p w14:paraId="321CCA2F" w14:textId="77777777" w:rsidR="00270763" w:rsidRPr="00331F2C" w:rsidRDefault="00270763" w:rsidP="006E08FF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Празник на населеното място – </w:t>
      </w:r>
      <w:ins w:id="73" w:author="icob" w:date="2016-11-07T21:13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жителите на </w:t>
        </w:r>
      </w:ins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с.Малка Верея </w:t>
      </w:r>
      <w:ins w:id="74" w:author="icob" w:date="2016-11-07T21:13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подържат сво</w:t>
        </w:r>
      </w:ins>
      <w:ins w:id="75" w:author="icob" w:date="2017-10-20T23:34:00Z">
        <w:r w:rsidR="00BA7894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и</w:t>
        </w:r>
      </w:ins>
      <w:ins w:id="76" w:author="icob" w:date="2016-11-07T21:13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те </w:t>
        </w:r>
      </w:ins>
      <w:del w:id="77" w:author="icob" w:date="2016-11-07T21:14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е известно със своите  </w:delText>
        </w:r>
      </w:del>
      <w:ins w:id="78" w:author="icob" w:date="2016-11-07T21:14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лозя</w:t>
        </w:r>
      </w:ins>
      <w:ins w:id="79" w:author="icob" w:date="2016-11-07T21:16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,</w:t>
        </w:r>
      </w:ins>
      <w:ins w:id="80" w:author="icob" w:date="2016-11-07T21:17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 ценят </w:t>
        </w:r>
      </w:ins>
      <w:ins w:id="81" w:author="icob" w:date="2016-11-07T21:16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виното </w:t>
        </w:r>
      </w:ins>
      <w:del w:id="82" w:author="icob" w:date="2016-11-07T21:14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лозов</w:delText>
        </w:r>
      </w:del>
      <w:del w:id="83" w:author="icob" w:date="2016-11-07T21:16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и </w:delText>
        </w:r>
      </w:del>
      <w:del w:id="84" w:author="icob" w:date="2016-11-07T21:14:00Z"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масиви </w:delText>
        </w:r>
      </w:del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и </w:t>
      </w:r>
      <w:ins w:id="85" w:author="icob" w:date="2016-11-07T21:15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 xml:space="preserve">считат </w:t>
        </w:r>
      </w:ins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>за духовен</w:t>
      </w:r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покровител на селото</w:t>
      </w:r>
      <w:del w:id="86" w:author="icob" w:date="2016-11-07T21:17:00Z">
        <w:r w:rsidR="000738B5"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 xml:space="preserve"> </w:delText>
        </w:r>
      </w:del>
      <w:del w:id="87" w:author="icob" w:date="2016-11-07T21:15:00Z">
        <w:r w:rsidR="000738B5"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се слави</w:delText>
        </w:r>
      </w:del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proofErr w:type="spellStart"/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>Св.</w:t>
      </w:r>
      <w:del w:id="88" w:author="icob" w:date="2016-11-07T21:15:00Z">
        <w:r w:rsidR="000738B5"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В</w:delText>
        </w:r>
        <w:r w:rsidRPr="0046570D" w:rsidDel="004F5DEC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delText>еликомъченик</w:delText>
        </w:r>
      </w:del>
      <w:ins w:id="89" w:author="icob" w:date="2016-11-07T21:15:00Z"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Мчк</w:t>
        </w:r>
        <w:proofErr w:type="spellEnd"/>
        <w:r w:rsidR="004F5DEC" w:rsidRPr="0046570D">
          <w:rPr>
            <w:rFonts w:ascii="Times New Roman" w:hAnsi="Times New Roman" w:cs="Times New Roman"/>
            <w:sz w:val="24"/>
            <w:szCs w:val="24"/>
            <w:u w:val="single"/>
            <w:lang w:eastAsia="ar-SA"/>
          </w:rPr>
          <w:t>.</w:t>
        </w:r>
      </w:ins>
      <w:r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Трифон. Празнува се на 1 февруари с богата културна програма, обобщаваща месната традиция по зарязването на лозите, избиране на „цар Трифон“ и курбан за здраве и благополучие н</w:t>
      </w:r>
      <w:r w:rsidR="000738B5" w:rsidRPr="0046570D">
        <w:rPr>
          <w:rFonts w:ascii="Times New Roman" w:hAnsi="Times New Roman" w:cs="Times New Roman"/>
          <w:sz w:val="24"/>
          <w:szCs w:val="24"/>
          <w:u w:val="single"/>
          <w:lang w:eastAsia="ar-SA"/>
        </w:rPr>
        <w:t>а жителите и гостите на селото.</w:t>
      </w:r>
      <w:r w:rsidR="00331F2C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Събитието ще се съобрази с всички изисквания и ограничения породени от световната пандемия.</w:t>
      </w:r>
    </w:p>
    <w:p w14:paraId="324C6FB8" w14:textId="49DC0239" w:rsidR="00270763" w:rsidRPr="00770CCA" w:rsidRDefault="00770CCA" w:rsidP="00786D13">
      <w:pPr>
        <w:numPr>
          <w:ilvl w:val="0"/>
          <w:numId w:val="20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lastRenderedPageBreak/>
        <w:t xml:space="preserve">Втори </w:t>
      </w:r>
      <w:proofErr w:type="spellStart"/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>Малковерейски</w:t>
      </w:r>
      <w:proofErr w:type="spellEnd"/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събор 202</w:t>
      </w:r>
      <w:r w:rsidR="001259F0">
        <w:rPr>
          <w:rFonts w:ascii="Times New Roman" w:hAnsi="Times New Roman" w:cs="Times New Roman"/>
          <w:sz w:val="24"/>
          <w:szCs w:val="24"/>
          <w:u w:val="single"/>
          <w:lang w:eastAsia="ar-SA"/>
        </w:rPr>
        <w:t>3</w:t>
      </w:r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г. – организиран от </w:t>
      </w:r>
      <w:r w:rsidR="00331F2C"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>НЧ „</w:t>
      </w:r>
      <w:proofErr w:type="spellStart"/>
      <w:r w:rsidR="00331F2C"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>Св.Св.Кирил</w:t>
      </w:r>
      <w:proofErr w:type="spellEnd"/>
      <w:r w:rsidR="00331F2C"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и Методий - 1921“ с.Малка Верея -  предвижда се да се проведе на 1</w:t>
      </w:r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>9</w:t>
      </w:r>
      <w:r w:rsidR="00331F2C"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>август</w:t>
      </w:r>
      <w:r w:rsidR="00331F2C"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202</w:t>
      </w:r>
      <w:r w:rsidR="001259F0">
        <w:rPr>
          <w:rFonts w:ascii="Times New Roman" w:hAnsi="Times New Roman" w:cs="Times New Roman"/>
          <w:sz w:val="24"/>
          <w:szCs w:val="24"/>
          <w:u w:val="single"/>
          <w:lang w:eastAsia="ar-SA"/>
        </w:rPr>
        <w:t>3</w:t>
      </w:r>
      <w:r w:rsidR="00331F2C"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г. с </w:t>
      </w:r>
      <w:r w:rsidRPr="00770CCA">
        <w:rPr>
          <w:rFonts w:ascii="Times New Roman" w:hAnsi="Times New Roman" w:cs="Times New Roman"/>
          <w:sz w:val="24"/>
          <w:szCs w:val="24"/>
          <w:u w:val="single"/>
          <w:lang w:eastAsia="ar-SA"/>
        </w:rPr>
        <w:t>богата културна и забавна програма, подходяща за възрастни и деца.</w:t>
      </w:r>
    </w:p>
    <w:p w14:paraId="37CBDB0C" w14:textId="77777777" w:rsidR="00252E83" w:rsidRPr="0046570D" w:rsidRDefault="00252E8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966B6D8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цели на кандидатстването по проекти:</w:t>
      </w:r>
    </w:p>
    <w:p w14:paraId="34813D82" w14:textId="77777777" w:rsidR="00270763" w:rsidRPr="0046570D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Обогатяване и обновяване на библиотечният фонд;</w:t>
      </w:r>
    </w:p>
    <w:p w14:paraId="5D21712D" w14:textId="77777777" w:rsidR="00270763" w:rsidRPr="0046570D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ins w:id="90" w:author="icob" w:date="2017-10-20T23:35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Закупуване на народни носии 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на коледарската група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66FFBA17" w14:textId="77777777" w:rsidR="00BA7894" w:rsidRPr="0046570D" w:rsidDel="00BA7894" w:rsidRDefault="00BA7894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del w:id="91" w:author="icob" w:date="2017-10-20T23:35:00Z"/>
          <w:rFonts w:ascii="Times New Roman" w:hAnsi="Times New Roman" w:cs="Times New Roman"/>
          <w:sz w:val="24"/>
          <w:szCs w:val="24"/>
          <w:lang w:eastAsia="ar-SA"/>
        </w:rPr>
      </w:pPr>
    </w:p>
    <w:p w14:paraId="7B92F006" w14:textId="64AF6F71" w:rsidR="00D15EDD" w:rsidRDefault="00D15EDD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Закупуване на театрални костюми;</w:t>
      </w:r>
    </w:p>
    <w:p w14:paraId="39532EC6" w14:textId="04FA830E" w:rsidR="0052543D" w:rsidRPr="0046570D" w:rsidRDefault="0052543D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Закупуване на нова компютърна техника;</w:t>
      </w:r>
    </w:p>
    <w:p w14:paraId="4F0F170E" w14:textId="77777777" w:rsidR="00270763" w:rsidRPr="0046570D" w:rsidRDefault="00270763" w:rsidP="006E08FF">
      <w:pPr>
        <w:numPr>
          <w:ilvl w:val="0"/>
          <w:numId w:val="25"/>
        </w:numPr>
        <w:suppressAutoHyphens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Подобряване на материално – техническата база на читалището, 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като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осигуряване на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отопление 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климатизация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на ремонтираната сграда на читалището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10F45E1D" w14:textId="77777777" w:rsidR="00270763" w:rsidRPr="0046570D" w:rsidRDefault="00270763" w:rsidP="006E08FF">
      <w:pPr>
        <w:suppressAutoHyphens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9CB32D7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Източници допълнително финансиране за реализацията на проекти и програми /от къде и каква сума/:</w:t>
      </w:r>
    </w:p>
    <w:p w14:paraId="536A0D57" w14:textId="19826C8E" w:rsidR="00270763" w:rsidRPr="0046570D" w:rsidRDefault="00270763" w:rsidP="006E08FF">
      <w:pPr>
        <w:numPr>
          <w:ilvl w:val="0"/>
          <w:numId w:val="1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Дарения</w:t>
      </w:r>
      <w:r w:rsidR="0052543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– 1500 лв.;</w:t>
      </w:r>
    </w:p>
    <w:p w14:paraId="268E9507" w14:textId="77777777" w:rsidR="00270763" w:rsidRPr="0046570D" w:rsidRDefault="00270763" w:rsidP="006E08FF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6F7FFE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Реклама на дейността на читалището:</w:t>
      </w:r>
    </w:p>
    <w:p w14:paraId="33209935" w14:textId="77777777" w:rsidR="00270763" w:rsidRPr="0046570D" w:rsidRDefault="00270763" w:rsidP="006E08FF">
      <w:pPr>
        <w:suppressAutoHyphens/>
        <w:spacing w:after="0" w:line="240" w:lineRule="auto"/>
        <w:ind w:firstLine="680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Акции за популяризиране на читалището и неговите услуги.Форми: </w:t>
      </w:r>
    </w:p>
    <w:p w14:paraId="04A255C2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Мероприятия по привличане на читатели – закупуване на нови книги, като се взема под внимание интереса на читателите посетили библиотеката;</w:t>
      </w:r>
    </w:p>
    <w:p w14:paraId="62C09C3C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Популяризиране на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библ.фонд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разляпеня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на рекламни материали за новите книги, както и тяхно кратко резюме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1236A2CF" w14:textId="77777777" w:rsidR="00270763" w:rsidRPr="0046570D" w:rsidDel="00483404" w:rsidRDefault="00270763">
      <w:pPr>
        <w:numPr>
          <w:ilvl w:val="0"/>
          <w:numId w:val="26"/>
        </w:numPr>
        <w:suppressAutoHyphens/>
        <w:spacing w:after="0" w:line="240" w:lineRule="auto"/>
        <w:rPr>
          <w:del w:id="92" w:author="icob" w:date="2016-11-07T21:27:00Z"/>
          <w:rFonts w:ascii="Times New Roman" w:hAnsi="Times New Roman" w:cs="Times New Roman"/>
          <w:sz w:val="24"/>
          <w:szCs w:val="24"/>
          <w:lang w:eastAsia="ar-SA"/>
        </w:rPr>
        <w:pPrChange w:id="93" w:author="icob" w:date="2016-11-07T21:27:00Z">
          <w:pPr>
            <w:suppressAutoHyphens/>
            <w:spacing w:after="0" w:line="240" w:lineRule="auto"/>
            <w:jc w:val="both"/>
          </w:pPr>
        </w:pPrChange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Популяризиране на всички значими мероприятия проведени от народното читалище – рекламни материали, брошури, покани, плакати и местни вестници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5510A016" w14:textId="77777777" w:rsidR="00483404" w:rsidRPr="0046570D" w:rsidRDefault="00483404" w:rsidP="006E08FF">
      <w:pPr>
        <w:numPr>
          <w:ilvl w:val="0"/>
          <w:numId w:val="26"/>
        </w:numPr>
        <w:suppressAutoHyphens/>
        <w:spacing w:after="0" w:line="240" w:lineRule="auto"/>
        <w:rPr>
          <w:ins w:id="94" w:author="icob" w:date="2016-11-07T21:27:00Z"/>
          <w:rFonts w:ascii="Times New Roman" w:hAnsi="Times New Roman" w:cs="Times New Roman"/>
          <w:sz w:val="24"/>
          <w:szCs w:val="24"/>
          <w:lang w:eastAsia="ar-SA"/>
        </w:rPr>
      </w:pPr>
    </w:p>
    <w:p w14:paraId="79DA515E" w14:textId="77777777" w:rsidR="00483404" w:rsidRPr="0046570D" w:rsidRDefault="00D15EDD">
      <w:pPr>
        <w:numPr>
          <w:ilvl w:val="0"/>
          <w:numId w:val="26"/>
        </w:numPr>
        <w:suppressAutoHyphens/>
        <w:spacing w:after="0" w:line="240" w:lineRule="auto"/>
        <w:rPr>
          <w:ins w:id="95" w:author="icob" w:date="2016-11-07T21:28:00Z"/>
          <w:rFonts w:ascii="Times New Roman" w:hAnsi="Times New Roman" w:cs="Times New Roman"/>
          <w:sz w:val="24"/>
          <w:szCs w:val="24"/>
          <w:lang w:eastAsia="ar-SA"/>
        </w:rPr>
        <w:pPrChange w:id="96" w:author="icob" w:date="2016-11-07T21:27:00Z">
          <w:pPr>
            <w:suppressAutoHyphens/>
            <w:spacing w:after="0" w:line="240" w:lineRule="auto"/>
            <w:jc w:val="both"/>
          </w:pPr>
        </w:pPrChange>
      </w:pPr>
      <w:del w:id="97" w:author="icob" w:date="2016-11-07T21:24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Създаване</w:delText>
        </w:r>
      </w:del>
      <w:ins w:id="98" w:author="icob" w:date="2016-11-07T21:24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Поддържане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на</w:t>
      </w: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профил</w:t>
      </w:r>
      <w:ins w:id="99" w:author="icob" w:date="2016-11-07T21:26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а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ins w:id="100" w:author="icob" w:date="2016-11-07T21:26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на читалището 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в</w:t>
      </w:r>
      <w:ins w:id="101" w:author="icob" w:date="2016-11-07T21:26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ъв </w:t>
        </w:r>
        <w:proofErr w:type="spellStart"/>
        <w:r w:rsidR="00483404" w:rsidRPr="0046570D">
          <w:rPr>
            <w:rFonts w:ascii="Times New Roman" w:hAnsi="Times New Roman" w:cs="Times New Roman"/>
            <w:sz w:val="24"/>
            <w:szCs w:val="24"/>
            <w:lang w:val="en-US" w:eastAsia="ar-SA"/>
          </w:rPr>
          <w:t>facebook</w:t>
        </w:r>
        <w:proofErr w:type="spellEnd"/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.</w:t>
        </w:r>
        <w:r w:rsidR="00483404" w:rsidRPr="0046570D">
          <w:rPr>
            <w:rFonts w:ascii="Times New Roman" w:hAnsi="Times New Roman" w:cs="Times New Roman"/>
            <w:sz w:val="24"/>
            <w:szCs w:val="24"/>
            <w:lang w:val="en-US" w:eastAsia="ar-SA"/>
          </w:rPr>
          <w:t>com</w:t>
        </w:r>
      </w:ins>
      <w:ins w:id="102" w:author="icob" w:date="2016-11-07T21:28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;</w:t>
        </w:r>
      </w:ins>
    </w:p>
    <w:p w14:paraId="47707A22" w14:textId="77777777" w:rsidR="00D15EDD" w:rsidRPr="0046570D" w:rsidDel="00483404" w:rsidRDefault="00D15EDD">
      <w:pPr>
        <w:numPr>
          <w:ilvl w:val="0"/>
          <w:numId w:val="26"/>
        </w:numPr>
        <w:suppressAutoHyphens/>
        <w:spacing w:after="0" w:line="240" w:lineRule="auto"/>
        <w:ind w:left="0"/>
        <w:jc w:val="both"/>
        <w:rPr>
          <w:del w:id="103" w:author="icob" w:date="2016-11-07T21:27:00Z"/>
          <w:rFonts w:ascii="Times New Roman" w:hAnsi="Times New Roman" w:cs="Times New Roman"/>
          <w:sz w:val="24"/>
          <w:szCs w:val="24"/>
          <w:lang w:eastAsia="ar-SA"/>
        </w:rPr>
        <w:pPrChange w:id="104" w:author="icob" w:date="2016-11-07T21:27:00Z">
          <w:pPr>
            <w:numPr>
              <w:numId w:val="26"/>
            </w:numPr>
            <w:suppressAutoHyphens/>
            <w:spacing w:after="0" w:line="240" w:lineRule="auto"/>
            <w:ind w:left="1100" w:hanging="360"/>
          </w:pPr>
        </w:pPrChange>
      </w:pPr>
      <w:del w:id="105" w:author="icob" w:date="2016-11-07T21:26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ъв</w:delText>
        </w:r>
      </w:del>
      <w:del w:id="106" w:author="icob" w:date="2016-11-07T21:27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социалните мрежи, като</w:delText>
        </w:r>
      </w:del>
      <w:del w:id="107" w:author="icob" w:date="2016-11-07T21:26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</w:delText>
        </w:r>
        <w:r w:rsidRPr="0046570D" w:rsidDel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delText>facebook</w:delText>
        </w:r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  <w:r w:rsidRPr="0046570D" w:rsidDel="00483404">
          <w:rPr>
            <w:rFonts w:ascii="Times New Roman" w:hAnsi="Times New Roman" w:cs="Times New Roman"/>
            <w:sz w:val="24"/>
            <w:szCs w:val="24"/>
            <w:lang w:val="en-US" w:eastAsia="ar-SA"/>
          </w:rPr>
          <w:delText>com</w:delText>
        </w:r>
      </w:del>
      <w:del w:id="108" w:author="icob" w:date="2016-11-07T21:27:00Z">
        <w:r w:rsidRPr="0046570D" w:rsidDel="00483404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410A5546" w14:textId="77777777" w:rsidR="00270763" w:rsidRPr="0046570D" w:rsidRDefault="00483404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  <w:pPrChange w:id="109" w:author="icob" w:date="2016-11-07T21:27:00Z">
          <w:pPr>
            <w:suppressAutoHyphens/>
            <w:spacing w:after="0" w:line="240" w:lineRule="auto"/>
            <w:jc w:val="both"/>
          </w:pPr>
        </w:pPrChange>
      </w:pPr>
      <w:ins w:id="110" w:author="icob" w:date="2016-11-07T21:27:00Z">
        <w:r w:rsidRPr="0046570D">
          <w:rPr>
            <w:rFonts w:ascii="Times New Roman" w:hAnsi="Times New Roman" w:cs="Times New Roman"/>
            <w:bCs/>
            <w:sz w:val="24"/>
            <w:szCs w:val="24"/>
            <w:lang w:eastAsia="ar-SA"/>
          </w:rPr>
          <w:t>Създаване на сайт на читалището.</w:t>
        </w:r>
      </w:ins>
    </w:p>
    <w:p w14:paraId="44763FFD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Рекламна продукция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(име, тема, брой, места на разпространение): </w:t>
      </w:r>
    </w:p>
    <w:p w14:paraId="0781936C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Читалищен вестник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: НЕ е наличен;</w:t>
      </w:r>
    </w:p>
    <w:p w14:paraId="110146CB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Дипляни</w:t>
      </w:r>
      <w:proofErr w:type="spellEnd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: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ДА за по-големи национални и местни празници;</w:t>
      </w:r>
    </w:p>
    <w:p w14:paraId="790581D4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Брошури: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ДА за всички по-големи национални и местни празници;</w:t>
      </w:r>
    </w:p>
    <w:p w14:paraId="6352A909" w14:textId="77777777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Листовки: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ДА за по-големи национални и местни празници;</w:t>
      </w:r>
    </w:p>
    <w:p w14:paraId="752BA465" w14:textId="71C80DEA" w:rsidR="00270763" w:rsidRPr="0046570D" w:rsidRDefault="00270763" w:rsidP="006E08F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Плакати: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ДА за празника на с.Малка Верея – 1 февруари</w:t>
      </w:r>
      <w:r w:rsidR="00331F2C">
        <w:rPr>
          <w:rFonts w:ascii="Times New Roman" w:hAnsi="Times New Roman" w:cs="Times New Roman"/>
          <w:sz w:val="24"/>
          <w:szCs w:val="24"/>
          <w:lang w:eastAsia="ar-SA"/>
        </w:rPr>
        <w:t xml:space="preserve">; За </w:t>
      </w:r>
      <w:r w:rsidR="0018295C">
        <w:rPr>
          <w:rFonts w:ascii="Times New Roman" w:hAnsi="Times New Roman" w:cs="Times New Roman"/>
          <w:sz w:val="24"/>
          <w:szCs w:val="24"/>
          <w:lang w:eastAsia="ar-SA"/>
        </w:rPr>
        <w:t xml:space="preserve">Втори </w:t>
      </w:r>
      <w:proofErr w:type="spellStart"/>
      <w:r w:rsidR="0018295C">
        <w:rPr>
          <w:rFonts w:ascii="Times New Roman" w:hAnsi="Times New Roman" w:cs="Times New Roman"/>
          <w:sz w:val="24"/>
          <w:szCs w:val="24"/>
          <w:lang w:eastAsia="ar-SA"/>
        </w:rPr>
        <w:t>Малковерейски</w:t>
      </w:r>
      <w:proofErr w:type="spellEnd"/>
      <w:r w:rsidR="0018295C">
        <w:rPr>
          <w:rFonts w:ascii="Times New Roman" w:hAnsi="Times New Roman" w:cs="Times New Roman"/>
          <w:sz w:val="24"/>
          <w:szCs w:val="24"/>
          <w:lang w:eastAsia="ar-SA"/>
        </w:rPr>
        <w:t xml:space="preserve"> събор</w:t>
      </w:r>
      <w:r w:rsidR="00331F2C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ins w:id="111" w:author="icob" w:date="2016-11-07T21:29:00Z">
        <w:r w:rsidR="00483404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както и</w:t>
        </w:r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за коледно</w:t>
        </w:r>
      </w:ins>
      <w:r w:rsidR="0018295C">
        <w:rPr>
          <w:rFonts w:ascii="Times New Roman" w:hAnsi="Times New Roman" w:cs="Times New Roman"/>
          <w:sz w:val="24"/>
          <w:szCs w:val="24"/>
          <w:lang w:eastAsia="ar-SA"/>
        </w:rPr>
        <w:t>-новогодишното</w:t>
      </w:r>
      <w:ins w:id="112" w:author="icob" w:date="2016-11-07T21:29:00Z"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тържество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64EA6A3" w14:textId="77777777" w:rsidR="00270763" w:rsidRPr="0046570D" w:rsidRDefault="00270763" w:rsidP="006E08FF">
      <w:pPr>
        <w:suppressAutoHyphens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25B7D1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Реклама на събития и дейности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във вестници, радиопредавания, телевизионни предавания и др. (къде, брой и тема):</w:t>
      </w:r>
    </w:p>
    <w:p w14:paraId="7ADA3524" w14:textId="77777777" w:rsidR="00270763" w:rsidRPr="0046570D" w:rsidRDefault="00270763" w:rsidP="006E08FF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Отразяването на всички по – значими културни събития става с помощта на месните медии, като вестник „Старозагорски новини“, вестник „Бизнес поща“, ТВ „Стара Загора“, радио „Стара Загора“,</w:t>
      </w: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www.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dariknew.bg</w:t>
      </w: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 xml:space="preserve"> и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др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.</w:t>
      </w:r>
    </w:p>
    <w:p w14:paraId="20358DD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18FD410" w14:textId="62D5210B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Наличие на собствена страница на читалището в интернет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: 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НЕ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предвижда се 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през 20</w:t>
      </w:r>
      <w:del w:id="113" w:author="icob" w:date="2016-11-07T21:29:00Z">
        <w:r w:rsidR="00D15EDD"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114" w:author="icob" w:date="2017-10-20T23:37:00Z">
        <w:del w:id="115" w:author="Христо Димитров Баев" w:date="2018-11-13T15:06:00Z">
          <w:r w:rsidR="00A7785F" w:rsidRPr="0046570D" w:rsidDel="00D57091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011964"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="00D15EDD" w:rsidRPr="0046570D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14:paraId="45C74AEB" w14:textId="77777777" w:rsidR="00270763" w:rsidRPr="0046570D" w:rsidRDefault="00270763" w:rsidP="006E08FF">
      <w:pPr>
        <w:keepNext/>
        <w:suppressAutoHyphens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99202CD" w14:textId="77777777" w:rsidR="00270763" w:rsidRPr="0046570D" w:rsidRDefault="00270763" w:rsidP="006E08FF">
      <w:pPr>
        <w:keepNext/>
        <w:suppressAutoHyphens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  <w:lang w:eastAsia="ar-SA"/>
        </w:rPr>
      </w:pPr>
      <w:bookmarkStart w:id="116" w:name="_Toc356377633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Социални мрежи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Facebook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Twitter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): </w:t>
      </w:r>
      <w:del w:id="117" w:author="icob" w:date="2016-11-07T21:29:00Z">
        <w:r w:rsidRPr="0046570D" w:rsidDel="00FF1F70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delText>НЕ</w:delText>
        </w:r>
      </w:del>
      <w:bookmarkEnd w:id="116"/>
      <w:ins w:id="118" w:author="icob" w:date="2016-11-07T21:29:00Z">
        <w:r w:rsidR="00FF1F70" w:rsidRPr="0046570D">
          <w:rPr>
            <w:rFonts w:ascii="Times New Roman" w:hAnsi="Times New Roman" w:cs="Times New Roman"/>
            <w:b/>
            <w:bCs/>
            <w:sz w:val="28"/>
            <w:szCs w:val="28"/>
            <w:lang w:eastAsia="ar-SA"/>
          </w:rPr>
          <w:t>ДА</w:t>
        </w:r>
      </w:ins>
      <w:r w:rsidRPr="0046570D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del w:id="119" w:author="icob" w:date="2016-11-07T21:30:00Z">
        <w:r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предвижда се за 201</w:delText>
        </w:r>
        <w:r w:rsidR="00555342"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  <w:ins w:id="120" w:author="icob" w:date="2016-11-07T21:30:00Z">
        <w:r w:rsidR="00FF1F70" w:rsidRPr="0046570D">
          <w:t xml:space="preserve"> </w:t>
        </w:r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https://www.facebook.com/НЧ-Кирил-и-Методий-Малка-Верея-555957791228959/?ref=aymt_homepage_panel</w:t>
        </w:r>
      </w:ins>
      <w:r w:rsidRPr="0046570D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14:paraId="4182156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67B698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Информация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за събития и дейности на народното читалище подавана през годината </w:t>
      </w: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по месеци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към страницата на </w:t>
      </w: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общината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за включване в Културен календар:</w:t>
      </w:r>
    </w:p>
    <w:p w14:paraId="378C55D5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DC5948A" w14:textId="77777777" w:rsidR="00270763" w:rsidRDefault="00555342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- Първи февруари, ден на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в.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Мчк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Трифон, празник на с.Малка Ве</w:t>
      </w:r>
      <w:r w:rsidR="00331F2C">
        <w:rPr>
          <w:rFonts w:ascii="Times New Roman" w:hAnsi="Times New Roman" w:cs="Times New Roman"/>
          <w:sz w:val="24"/>
          <w:szCs w:val="24"/>
          <w:lang w:eastAsia="ar-SA"/>
        </w:rPr>
        <w:t>рея  и избиране на „цар Трифон“;</w:t>
      </w:r>
    </w:p>
    <w:p w14:paraId="3FE02289" w14:textId="091BE558" w:rsidR="00331F2C" w:rsidRDefault="00331F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- 1</w:t>
      </w:r>
      <w:r w:rsidR="00011964">
        <w:rPr>
          <w:rFonts w:ascii="Times New Roman" w:hAnsi="Times New Roman" w:cs="Times New Roman"/>
          <w:sz w:val="24"/>
          <w:szCs w:val="24"/>
          <w:lang w:eastAsia="ar-SA"/>
        </w:rPr>
        <w:t>9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011964">
        <w:rPr>
          <w:rFonts w:ascii="Times New Roman" w:hAnsi="Times New Roman" w:cs="Times New Roman"/>
          <w:sz w:val="24"/>
          <w:szCs w:val="24"/>
          <w:lang w:eastAsia="ar-SA"/>
        </w:rPr>
        <w:t>август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202</w:t>
      </w:r>
      <w:r w:rsidR="001259F0">
        <w:rPr>
          <w:rFonts w:ascii="Times New Roman" w:hAnsi="Times New Roman" w:cs="Times New Roman"/>
          <w:sz w:val="24"/>
          <w:szCs w:val="24"/>
          <w:lang w:eastAsia="ar-SA"/>
        </w:rPr>
        <w:t>3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г. - </w:t>
      </w:r>
      <w:r w:rsidR="00011964">
        <w:rPr>
          <w:rFonts w:ascii="Times New Roman" w:hAnsi="Times New Roman" w:cs="Times New Roman"/>
          <w:sz w:val="24"/>
          <w:szCs w:val="24"/>
          <w:lang w:eastAsia="ar-SA"/>
        </w:rPr>
        <w:t xml:space="preserve">Втори </w:t>
      </w:r>
      <w:proofErr w:type="spellStart"/>
      <w:r w:rsidR="00011964">
        <w:rPr>
          <w:rFonts w:ascii="Times New Roman" w:hAnsi="Times New Roman" w:cs="Times New Roman"/>
          <w:sz w:val="24"/>
          <w:szCs w:val="24"/>
          <w:lang w:eastAsia="ar-SA"/>
        </w:rPr>
        <w:t>Малковерейски</w:t>
      </w:r>
      <w:proofErr w:type="spellEnd"/>
      <w:r w:rsidR="00011964">
        <w:rPr>
          <w:rFonts w:ascii="Times New Roman" w:hAnsi="Times New Roman" w:cs="Times New Roman"/>
          <w:sz w:val="24"/>
          <w:szCs w:val="24"/>
          <w:lang w:eastAsia="ar-SA"/>
        </w:rPr>
        <w:t xml:space="preserve"> събор в </w:t>
      </w:r>
      <w:r>
        <w:rPr>
          <w:rFonts w:ascii="Times New Roman" w:hAnsi="Times New Roman" w:cs="Times New Roman"/>
          <w:sz w:val="24"/>
          <w:szCs w:val="24"/>
          <w:lang w:eastAsia="ar-SA"/>
        </w:rPr>
        <w:t>с.</w:t>
      </w:r>
      <w:r w:rsidR="00011964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Малка Верея </w:t>
      </w:r>
    </w:p>
    <w:p w14:paraId="32638C32" w14:textId="3006258B" w:rsidR="002E562C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6DB14FE" w14:textId="4DC149C3" w:rsidR="002E562C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B37907D" w14:textId="6DAECC4C" w:rsidR="002E562C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5E064FC" w14:textId="77777777" w:rsidR="002E562C" w:rsidRPr="0046570D" w:rsidRDefault="002E562C" w:rsidP="006E08FF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499C8A6" w14:textId="77777777" w:rsidR="00270763" w:rsidRPr="0046570D" w:rsidRDefault="00270763" w:rsidP="006E08FF">
      <w:pPr>
        <w:suppressAutoHyphens/>
        <w:spacing w:after="0" w:line="240" w:lineRule="auto"/>
        <w:jc w:val="both"/>
        <w:rPr>
          <w:ins w:id="121" w:author="icob" w:date="2016-11-07T22:16:00Z"/>
          <w:rFonts w:ascii="Times New Roman" w:hAnsi="Times New Roman" w:cs="Times New Roman"/>
          <w:sz w:val="24"/>
          <w:szCs w:val="24"/>
          <w:lang w:eastAsia="ar-SA"/>
        </w:rPr>
      </w:pPr>
    </w:p>
    <w:p w14:paraId="6AB34AD7" w14:textId="77777777" w:rsidR="00213198" w:rsidRPr="0046570D" w:rsidRDefault="00213198">
      <w:pPr>
        <w:numPr>
          <w:ilvl w:val="0"/>
          <w:numId w:val="23"/>
        </w:numPr>
        <w:suppressAutoHyphens/>
        <w:spacing w:after="0" w:line="240" w:lineRule="auto"/>
        <w:ind w:left="426" w:hanging="284"/>
        <w:jc w:val="both"/>
        <w:rPr>
          <w:ins w:id="122" w:author="icob" w:date="2016-11-07T22:19:00Z"/>
          <w:rFonts w:ascii="Times New Roman" w:hAnsi="Times New Roman" w:cs="Times New Roman"/>
          <w:sz w:val="24"/>
          <w:szCs w:val="24"/>
          <w:lang w:eastAsia="ar-SA"/>
          <w:rPrChange w:id="123" w:author="Христо Димитров Баев" w:date="2018-11-13T15:05:00Z">
            <w:rPr>
              <w:ins w:id="124" w:author="icob" w:date="2016-11-07T22:19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  <w:pPrChange w:id="125" w:author="icob" w:date="2016-11-07T22:17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126" w:author="icob" w:date="2016-11-07T22:16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t>ДЕЙНОСТИ ПО ПЛАН – ПРОГРАМАТА</w:t>
        </w:r>
      </w:ins>
    </w:p>
    <w:p w14:paraId="7B4AFF55" w14:textId="77777777" w:rsidR="00213198" w:rsidRPr="0046570D" w:rsidRDefault="00213198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73248EF" w14:textId="77777777" w:rsidR="00270763" w:rsidRPr="0046570D" w:rsidDel="00213198" w:rsidRDefault="00270763" w:rsidP="006E08FF">
      <w:pPr>
        <w:suppressAutoHyphens/>
        <w:spacing w:after="0" w:line="240" w:lineRule="auto"/>
        <w:rPr>
          <w:del w:id="127" w:author="icob" w:date="2016-11-07T22:17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128" w:author="icob" w:date="2016-11-07T22:17:00Z">
        <w:r w:rsidRPr="0046570D" w:rsidDel="00213198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III. ДЕЙНОСТИ ПО ПЛАН – ПРОГРАМАТА</w:delText>
        </w:r>
      </w:del>
    </w:p>
    <w:p w14:paraId="2F249F6A" w14:textId="77777777" w:rsidR="00270763" w:rsidRPr="0046570D" w:rsidDel="00213198" w:rsidRDefault="00270763" w:rsidP="006E08FF">
      <w:pPr>
        <w:suppressAutoHyphens/>
        <w:spacing w:after="0" w:line="240" w:lineRule="auto"/>
        <w:ind w:firstLine="680"/>
        <w:jc w:val="both"/>
        <w:rPr>
          <w:del w:id="129" w:author="icob" w:date="2016-11-07T22:17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B046DE4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 всяко от дейностите на читалището се планира:</w:t>
      </w:r>
    </w:p>
    <w:p w14:paraId="63F88923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0B1DE3A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Изучаване на интересите и потребностите на реалните и потенциалната аудитория, която ще посещава на читалищните мероприятия;</w:t>
      </w:r>
    </w:p>
    <w:p w14:paraId="52A74118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Разширяване и задълбочаване, създаване на нови връзки със социалните партньори. Участие в областни, общински, градски програми. Организация и провеждане на семинари, тематични срещи, литературни вечери и т.н.;</w:t>
      </w:r>
    </w:p>
    <w:p w14:paraId="75791061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Изучаване и попълване на фонда. Разкриване на фонда. Изготвяне на изложби;</w:t>
      </w:r>
    </w:p>
    <w:p w14:paraId="40765133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Създаване на информационна среда (информационни стендове и витрини и др.).</w:t>
      </w:r>
    </w:p>
    <w:p w14:paraId="1615E407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Система за индивидуална и масова работа с читателите. Активни форми на работа. Организация на акции извън стените на читалището;</w:t>
      </w:r>
    </w:p>
    <w:p w14:paraId="60D9937E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Създаване и дейност на клубове и любителски обединения;</w:t>
      </w:r>
    </w:p>
    <w:p w14:paraId="15FC3665" w14:textId="5E5AF472" w:rsidR="00270763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Отчитане и </w:t>
      </w:r>
      <w:del w:id="130" w:author="icob" w:date="2016-11-07T21:31:00Z">
        <w:r w:rsidRPr="0046570D" w:rsidDel="00FF1F70">
          <w:rPr>
            <w:rFonts w:ascii="Times New Roman" w:hAnsi="Times New Roman" w:cs="Times New Roman"/>
            <w:sz w:val="24"/>
            <w:szCs w:val="24"/>
            <w:lang w:eastAsia="ar-SA"/>
          </w:rPr>
          <w:delText>А</w:delText>
        </w:r>
      </w:del>
      <w:ins w:id="131" w:author="icob" w:date="2016-11-07T21:31:00Z">
        <w:r w:rsidR="00FF1F70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а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нализ на получените резултати и ефективността от работата;</w:t>
      </w:r>
    </w:p>
    <w:p w14:paraId="62609FEA" w14:textId="4BC1DB6F" w:rsidR="00D3297D" w:rsidRPr="0046570D" w:rsidRDefault="00D3297D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Посещения на децата от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с.Малка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Верея в Тракийски Университет; </w:t>
      </w:r>
    </w:p>
    <w:p w14:paraId="07BF9092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Повишаване равнището на компетентност сред работещите в читалището.</w:t>
      </w:r>
    </w:p>
    <w:p w14:paraId="5B19D647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93E4633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517D54A" w14:textId="77777777" w:rsidR="00AA0BBA" w:rsidRPr="0046570D" w:rsidRDefault="00AA0BBA">
      <w:pPr>
        <w:keepNext/>
        <w:numPr>
          <w:ilvl w:val="0"/>
          <w:numId w:val="23"/>
        </w:numPr>
        <w:suppressAutoHyphens/>
        <w:spacing w:after="0" w:line="240" w:lineRule="auto"/>
        <w:ind w:left="709" w:hanging="567"/>
        <w:outlineLvl w:val="3"/>
        <w:rPr>
          <w:ins w:id="132" w:author="icob" w:date="2016-11-07T22:20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33" w:author="icob" w:date="2016-11-07T22:19:00Z">
          <w:pPr>
            <w:keepNext/>
            <w:numPr>
              <w:numId w:val="23"/>
            </w:numPr>
            <w:suppressAutoHyphens/>
            <w:spacing w:after="0" w:line="240" w:lineRule="auto"/>
            <w:ind w:left="1400" w:hanging="720"/>
            <w:outlineLvl w:val="3"/>
          </w:pPr>
        </w:pPrChange>
      </w:pPr>
      <w:ins w:id="134" w:author="icob" w:date="2016-11-07T22:19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135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rPrChange>
          </w:rPr>
          <w:t>ОСНОВНИ ДЕЙНОСТИ НА НАРОДНОТО ЧИТАЛИЩЕ през годината ЗА:</w:t>
        </w:r>
      </w:ins>
    </w:p>
    <w:p w14:paraId="6E5E4BA6" w14:textId="77777777" w:rsidR="00AA0BBA" w:rsidRPr="0046570D" w:rsidRDefault="00AA0BBA" w:rsidP="00AA0BBA">
      <w:pPr>
        <w:suppressAutoHyphens/>
        <w:spacing w:after="0" w:line="240" w:lineRule="auto"/>
        <w:ind w:left="426"/>
        <w:jc w:val="both"/>
        <w:rPr>
          <w:ins w:id="136" w:author="icob" w:date="2016-11-07T22:19:00Z"/>
          <w:rFonts w:ascii="Times New Roman" w:hAnsi="Times New Roman" w:cs="Times New Roman"/>
          <w:sz w:val="24"/>
          <w:szCs w:val="24"/>
          <w:lang w:eastAsia="ar-SA"/>
        </w:rPr>
      </w:pPr>
    </w:p>
    <w:p w14:paraId="3289225B" w14:textId="77777777" w:rsidR="00270763" w:rsidRPr="0046570D" w:rsidDel="00FF1F70" w:rsidRDefault="00270763">
      <w:pPr>
        <w:keepNext/>
        <w:numPr>
          <w:ilvl w:val="0"/>
          <w:numId w:val="38"/>
        </w:numPr>
        <w:suppressAutoHyphens/>
        <w:spacing w:after="0" w:line="240" w:lineRule="auto"/>
        <w:outlineLvl w:val="3"/>
        <w:rPr>
          <w:del w:id="137" w:author="icob" w:date="2016-11-07T21:31:00Z"/>
          <w:rFonts w:ascii="Times New Roman" w:hAnsi="Times New Roman" w:cs="Times New Roman"/>
          <w:b/>
          <w:bCs/>
          <w:sz w:val="26"/>
          <w:szCs w:val="26"/>
          <w:lang w:eastAsia="ar-SA"/>
        </w:rPr>
        <w:pPrChange w:id="138" w:author="icob" w:date="2016-11-07T22:18:00Z">
          <w:pPr>
            <w:keepNext/>
            <w:suppressAutoHyphens/>
            <w:spacing w:after="0" w:line="240" w:lineRule="auto"/>
            <w:outlineLvl w:val="3"/>
          </w:pPr>
        </w:pPrChange>
      </w:pPr>
      <w:del w:id="139" w:author="icob" w:date="2016-11-07T22:20:00Z">
        <w:r w:rsidRPr="0046570D" w:rsidDel="00AA0BBA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ОСНОВНИ ДЕЙНОСТИ </w:delText>
        </w:r>
      </w:del>
    </w:p>
    <w:p w14:paraId="51F7CB0F" w14:textId="77777777" w:rsidR="00270763" w:rsidRPr="0046570D" w:rsidDel="00AA0BBA" w:rsidRDefault="00270763" w:rsidP="006E08FF">
      <w:pPr>
        <w:keepNext/>
        <w:suppressAutoHyphens/>
        <w:spacing w:after="0" w:line="240" w:lineRule="auto"/>
        <w:outlineLvl w:val="3"/>
        <w:rPr>
          <w:del w:id="140" w:author="icob" w:date="2016-11-07T22:20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141" w:author="icob" w:date="2016-11-07T21:31:00Z">
        <w:r w:rsidRPr="0046570D" w:rsidDel="00FF1F70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    </w:delText>
        </w:r>
      </w:del>
      <w:del w:id="142" w:author="icob" w:date="2016-11-07T22:20:00Z">
        <w:r w:rsidRPr="0046570D" w:rsidDel="00AA0BBA">
          <w:rPr>
            <w:rFonts w:ascii="Times New Roman" w:hAnsi="Times New Roman" w:cs="Times New Roman"/>
            <w:b/>
            <w:bCs/>
            <w:sz w:val="26"/>
            <w:szCs w:val="26"/>
            <w:lang w:eastAsia="ar-SA"/>
          </w:rPr>
          <w:delText xml:space="preserve">НА НАРОДНОТО ЧИТАЛИЩЕ </w:delText>
        </w:r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lang w:eastAsia="ar-SA"/>
          </w:rPr>
          <w:delText xml:space="preserve">през годината </w:delText>
        </w:r>
        <w:bookmarkStart w:id="143" w:name="_Toc356377634"/>
        <w:r w:rsidRPr="0046570D" w:rsidDel="00AA0BB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ЗА:</w:delText>
        </w:r>
        <w:bookmarkEnd w:id="143"/>
      </w:del>
    </w:p>
    <w:p w14:paraId="2A35DBA9" w14:textId="77777777" w:rsidR="00270763" w:rsidRPr="0046570D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144" w:author="icob" w:date="2016-11-07T22:20:00Z"/>
          <w:rFonts w:ascii="Times New Roman" w:hAnsi="Times New Roman" w:cs="Times New Roman"/>
          <w:sz w:val="24"/>
          <w:szCs w:val="24"/>
          <w:lang w:eastAsia="ar-SA"/>
        </w:rPr>
      </w:pPr>
    </w:p>
    <w:p w14:paraId="6F38BABC" w14:textId="77777777" w:rsidR="00270763" w:rsidRPr="0046570D" w:rsidRDefault="00270763" w:rsidP="006E08FF">
      <w:pPr>
        <w:keepNext/>
        <w:suppressAutoHyphens/>
        <w:spacing w:after="0" w:line="240" w:lineRule="auto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Гражданско и патриотично възпитание</w:t>
      </w:r>
    </w:p>
    <w:p w14:paraId="6E609E0E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B9C5E53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направления:</w:t>
      </w:r>
    </w:p>
    <w:p w14:paraId="08DB4489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EE0FFF4" w14:textId="77777777" w:rsidR="00270763" w:rsidRPr="0046570D" w:rsidRDefault="00270763" w:rsidP="006E08FF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Формиране на граждански позиции сред местната общност</w:t>
      </w:r>
    </w:p>
    <w:p w14:paraId="78C818B7" w14:textId="77777777" w:rsidR="00FF1F70" w:rsidRPr="0046570D" w:rsidRDefault="00270763" w:rsidP="006E08FF">
      <w:pPr>
        <w:suppressAutoHyphens/>
        <w:spacing w:after="0" w:line="240" w:lineRule="auto"/>
        <w:ind w:firstLine="709"/>
        <w:jc w:val="both"/>
        <w:rPr>
          <w:ins w:id="145" w:author="icob" w:date="2016-11-07T21:32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литературна вечер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посветена на книгата за историята на с.Малка Верея с нейният автор </w:t>
      </w:r>
    </w:p>
    <w:p w14:paraId="2F6925F5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ins w:id="146" w:author="icob" w:date="2017-10-20T23:39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г-н Кольо Колев;</w:t>
      </w:r>
    </w:p>
    <w:p w14:paraId="6FE1FD0B" w14:textId="77777777" w:rsidR="00A7785F" w:rsidRPr="0046570D" w:rsidRDefault="00A7785F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147" w:author="icob" w:date="2017-10-20T23:39:00Z">
        <w:r w:rsidRPr="0046570D">
          <w:rPr>
            <w:rFonts w:ascii="Times New Roman" w:hAnsi="Times New Roman" w:cs="Times New Roman"/>
            <w:b/>
            <w:sz w:val="24"/>
            <w:szCs w:val="24"/>
            <w:lang w:eastAsia="ar-SA"/>
            <w:rPrChange w:id="148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t xml:space="preserve">- мултимедийна презентация </w:t>
        </w:r>
      </w:ins>
      <w:ins w:id="149" w:author="icob" w:date="2017-10-20T23:40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–</w:t>
        </w:r>
      </w:ins>
      <w:ins w:id="150" w:author="icob" w:date="2017-10-20T23:39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прожектиране </w:t>
        </w:r>
      </w:ins>
      <w:ins w:id="151" w:author="icob" w:date="2017-10-20T23:40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на</w:t>
        </w:r>
      </w:ins>
      <w:ins w:id="152" w:author="Христо Димитров Баев" w:date="2018-11-13T14:53:00Z">
        <w:r w:rsidR="0065468A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български </w:t>
        </w:r>
      </w:ins>
      <w:ins w:id="153" w:author="icob" w:date="2017-10-20T23:40:00Z">
        <w:del w:id="154" w:author="Христо Димитров Баев" w:date="2018-11-13T14:53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 </w:delText>
          </w:r>
        </w:del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филм</w:t>
        </w:r>
        <w:del w:id="155" w:author="Христо Димитров Баев" w:date="2018-11-13T14:53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а</w:delText>
          </w:r>
        </w:del>
      </w:ins>
      <w:ins w:id="156" w:author="Христо Димитров Баев" w:date="2018-11-13T14:53:00Z">
        <w:r w:rsidR="0065468A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и</w:t>
        </w:r>
      </w:ins>
      <w:ins w:id="157" w:author="icob" w:date="2017-10-20T23:40:00Z">
        <w:del w:id="158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 „Ябълката“ сниман в с.М.Верея</w:delText>
          </w:r>
        </w:del>
      </w:ins>
    </w:p>
    <w:p w14:paraId="4BB5956B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литературно-исторически вечери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– посветени на</w:t>
      </w:r>
      <w:ins w:id="159" w:author="Христо Димитров Баев" w:date="2018-11-13T14:54:00Z">
        <w:r w:rsidR="0065468A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български автори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:</w:t>
      </w:r>
    </w:p>
    <w:p w14:paraId="1031FE9E" w14:textId="77777777" w:rsidR="00DA3CDB" w:rsidRPr="0046570D" w:rsidDel="0065468A" w:rsidRDefault="00DA3CDB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160" w:author="icob" w:date="2017-10-20T23:53:00Z"/>
          <w:del w:id="16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62" w:author="Христо Димитров Баев" w:date="2018-11-13T15:05:00Z">
            <w:rPr>
              <w:ins w:id="163" w:author="icob" w:date="2017-10-20T23:53:00Z"/>
              <w:del w:id="164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val="ru-RU" w:eastAsia="ar-SA"/>
            </w:rPr>
          </w:rPrChange>
        </w:rPr>
      </w:pPr>
      <w:ins w:id="165" w:author="icob" w:date="2017-10-20T23:52:00Z">
        <w:del w:id="166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16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1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val="en-US" w:eastAsia="ar-SA"/>
              <w:rPrChange w:id="16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 w:eastAsia="ar-SA"/>
                </w:rPr>
              </w:rPrChange>
            </w:rPr>
            <w:delText>70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16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г</w:delText>
          </w:r>
        </w:del>
      </w:ins>
      <w:ins w:id="170" w:author="icob" w:date="2017-10-20T23:53:00Z">
        <w:del w:id="171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172" w:author="Христо Димитров Баев" w:date="2018-11-13T15:05:00Z">
                <w:rPr>
                  <w:rFonts w:ascii="Times New Roman" w:hAnsi="Times New Roman" w:cs="Times New Roman"/>
                  <w:b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  <w:ins w:id="173" w:author="icob" w:date="2017-10-20T23:52:00Z">
        <w:del w:id="17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17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от рождението на Христо Ботев, български поет, революционер и публицист </w:delText>
          </w:r>
          <w:r w:rsidRPr="0046570D" w:rsidDel="0065468A">
            <w:rPr>
              <w:rFonts w:ascii="Times New Roman" w:hAnsi="Times New Roman" w:cs="Times New Roman"/>
              <w:sz w:val="24"/>
              <w:szCs w:val="24"/>
              <w:lang w:val="ru-RU" w:eastAsia="ar-SA"/>
              <w:rPrChange w:id="17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ru-RU" w:eastAsia="ar-SA"/>
                </w:rPr>
              </w:rPrChange>
            </w:rPr>
            <w:delText>(1848-1876)</w:delText>
          </w:r>
        </w:del>
      </w:ins>
    </w:p>
    <w:p w14:paraId="6901B795" w14:textId="77777777" w:rsidR="00DA3CDB" w:rsidRPr="0046570D" w:rsidDel="0065468A" w:rsidRDefault="00DA3CDB">
      <w:pPr>
        <w:pStyle w:val="a3"/>
        <w:suppressAutoHyphens/>
        <w:spacing w:after="0" w:line="240" w:lineRule="auto"/>
        <w:ind w:left="1070"/>
        <w:jc w:val="both"/>
        <w:rPr>
          <w:ins w:id="177" w:author="icob" w:date="2017-10-20T23:53:00Z"/>
          <w:del w:id="17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79" w:author="Христо Димитров Баев" w:date="2018-11-13T15:05:00Z">
            <w:rPr>
              <w:ins w:id="180" w:author="icob" w:date="2017-10-20T23:53:00Z"/>
              <w:del w:id="181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182" w:author="icob" w:date="2017-10-20T23:53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83" w:author="icob" w:date="2017-10-20T23:53:00Z">
        <w:del w:id="18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18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06.01.2018г.</w:delText>
          </w:r>
        </w:del>
      </w:ins>
    </w:p>
    <w:p w14:paraId="01ECB436" w14:textId="77777777" w:rsidR="00DA3CDB" w:rsidRPr="0046570D" w:rsidDel="0065468A" w:rsidRDefault="00DA3CDB">
      <w:pPr>
        <w:suppressAutoHyphens/>
        <w:spacing w:after="0" w:line="240" w:lineRule="auto"/>
        <w:ind w:left="1070"/>
        <w:jc w:val="both"/>
        <w:rPr>
          <w:ins w:id="186" w:author="icob" w:date="2017-10-20T23:55:00Z"/>
          <w:del w:id="18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88" w:author="Христо Димитров Баев" w:date="2018-11-13T15:05:00Z">
            <w:rPr>
              <w:ins w:id="189" w:author="icob" w:date="2017-10-20T23:55:00Z"/>
              <w:del w:id="190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191" w:author="icob" w:date="2017-10-20T23:53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192" w:author="icob" w:date="2017-10-20T23:53:00Z">
        <w:del w:id="19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19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70CA305D" w14:textId="77777777" w:rsidR="00DA3CDB" w:rsidRPr="0046570D" w:rsidDel="0065468A" w:rsidRDefault="00DA3CDB" w:rsidP="00DA3CDB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195" w:author="icob" w:date="2017-10-20T23:55:00Z"/>
          <w:del w:id="19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197" w:author="Христо Димитров Баев" w:date="2018-11-13T15:05:00Z">
            <w:rPr>
              <w:ins w:id="198" w:author="icob" w:date="2017-10-20T23:55:00Z"/>
              <w:del w:id="199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val="ru-RU" w:eastAsia="ar-SA"/>
            </w:rPr>
          </w:rPrChange>
        </w:rPr>
      </w:pPr>
      <w:ins w:id="200" w:author="icob" w:date="2017-10-20T23:55:00Z">
        <w:del w:id="201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20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1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val="en-US" w:eastAsia="ar-SA"/>
              <w:rPrChange w:id="20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 w:eastAsia="ar-SA"/>
                </w:rPr>
              </w:rPrChange>
            </w:rPr>
            <w:delText>90</w:delText>
          </w:r>
          <w:r w:rsidRPr="0046570D" w:rsidDel="0065468A">
            <w:rPr>
              <w:rFonts w:ascii="Times New Roman" w:hAnsi="Times New Roman" w:cs="Times New Roman"/>
              <w:b/>
              <w:sz w:val="24"/>
              <w:szCs w:val="24"/>
              <w:lang w:eastAsia="ar-SA"/>
              <w:rPrChange w:id="20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г.</w:delText>
          </w:r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0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от рождението на Жул Верн, френски писател, майстор на научната  фантастика </w:delText>
          </w:r>
          <w:r w:rsidRPr="0046570D" w:rsidDel="0065468A">
            <w:rPr>
              <w:rFonts w:ascii="Times New Roman" w:hAnsi="Times New Roman" w:cs="Times New Roman"/>
              <w:sz w:val="24"/>
              <w:szCs w:val="24"/>
              <w:lang w:val="ru-RU" w:eastAsia="ar-SA"/>
              <w:rPrChange w:id="20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ru-RU" w:eastAsia="ar-SA"/>
                </w:rPr>
              </w:rPrChange>
            </w:rPr>
            <w:delText>(1828 -1905)</w:delText>
          </w:r>
        </w:del>
      </w:ins>
    </w:p>
    <w:p w14:paraId="17AE5B32" w14:textId="77777777" w:rsidR="00DA3CDB" w:rsidRPr="0046570D" w:rsidDel="0065468A" w:rsidRDefault="00DA3CDB">
      <w:pPr>
        <w:pStyle w:val="a3"/>
        <w:suppressAutoHyphens/>
        <w:spacing w:after="0" w:line="240" w:lineRule="auto"/>
        <w:ind w:left="1070"/>
        <w:jc w:val="both"/>
        <w:rPr>
          <w:ins w:id="207" w:author="icob" w:date="2017-10-20T23:55:00Z"/>
          <w:del w:id="20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09" w:author="Христо Димитров Баев" w:date="2018-11-13T15:05:00Z">
            <w:rPr>
              <w:ins w:id="210" w:author="icob" w:date="2017-10-20T23:55:00Z"/>
              <w:del w:id="211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12" w:author="icob" w:date="2017-10-20T23:55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13" w:author="icob" w:date="2017-10-20T23:55:00Z">
        <w:del w:id="21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1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0</w:delText>
          </w:r>
        </w:del>
      </w:ins>
      <w:ins w:id="216" w:author="icob" w:date="2017-10-20T23:56:00Z">
        <w:del w:id="217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1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ins w:id="219" w:author="icob" w:date="2017-10-20T23:55:00Z">
        <w:del w:id="220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2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.02.2018г.</w:delText>
          </w:r>
        </w:del>
      </w:ins>
    </w:p>
    <w:p w14:paraId="16ED5DDD" w14:textId="77777777" w:rsidR="00DA3CDB" w:rsidRPr="0046570D" w:rsidDel="0065468A" w:rsidRDefault="00DA3CDB">
      <w:pPr>
        <w:suppressAutoHyphens/>
        <w:spacing w:after="0" w:line="240" w:lineRule="auto"/>
        <w:ind w:left="1070"/>
        <w:jc w:val="both"/>
        <w:rPr>
          <w:ins w:id="222" w:author="icob" w:date="2017-10-20T23:55:00Z"/>
          <w:del w:id="223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24" w:author="Христо Димитров Баев" w:date="2018-11-13T15:05:00Z">
            <w:rPr>
              <w:ins w:id="225" w:author="icob" w:date="2017-10-20T23:55:00Z"/>
              <w:del w:id="226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27" w:author="icob" w:date="2017-10-20T23:55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28" w:author="icob" w:date="2017-10-20T23:55:00Z">
        <w:del w:id="229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3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2B36B2D1" w14:textId="77777777" w:rsidR="00DA3CDB" w:rsidRPr="0046570D" w:rsidDel="0065468A" w:rsidRDefault="00DA3CDB" w:rsidP="00DA3CDB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231" w:author="icob" w:date="2017-10-20T23:54:00Z"/>
          <w:del w:id="23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33" w:author="Христо Димитров Баев" w:date="2018-11-13T15:05:00Z">
            <w:rPr>
              <w:ins w:id="234" w:author="icob" w:date="2017-10-20T23:54:00Z"/>
              <w:del w:id="235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36" w:author="icob" w:date="2017-10-20T23:54:00Z">
        <w:del w:id="237" w:author="Христо Димитров Баев" w:date="2018-11-13T14:54:00Z"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0"/>
              <w:rPrChange w:id="238" w:author="Христо Димитров Баев" w:date="2018-11-13T15:05:00Z">
                <w:rPr>
                  <w:rFonts w:ascii="Times New Roman" w:eastAsia="Times New Roman" w:hAnsi="Times New Roman" w:cs="Times New Roman"/>
                  <w:b/>
                  <w:color w:val="00B050"/>
                  <w:sz w:val="24"/>
                  <w:szCs w:val="20"/>
                </w:rPr>
              </w:rPrChange>
            </w:rPr>
            <w:delText xml:space="preserve">160 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0"/>
              <w:rPrChange w:id="239" w:author="Христо Димитров Баев" w:date="2018-11-13T15:05:00Z">
                <w:rPr>
                  <w:rFonts w:ascii="Times New Roman" w:eastAsia="Times New Roman" w:hAnsi="Times New Roman" w:cs="Times New Roman"/>
                  <w:color w:val="00B050"/>
                  <w:sz w:val="24"/>
                  <w:szCs w:val="20"/>
                </w:rPr>
              </w:rPrChange>
            </w:rPr>
            <w:delText xml:space="preserve">г. от първото тържествено честване на </w:delText>
          </w:r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0"/>
              <w:rPrChange w:id="240" w:author="Христо Димитров Баев" w:date="2018-11-13T15:05:00Z">
                <w:rPr>
                  <w:rFonts w:ascii="Times New Roman" w:eastAsia="Times New Roman" w:hAnsi="Times New Roman" w:cs="Times New Roman"/>
                  <w:b/>
                  <w:color w:val="00B050"/>
                  <w:sz w:val="24"/>
                  <w:szCs w:val="20"/>
                </w:rPr>
              </w:rPrChange>
            </w:rPr>
            <w:delText>празника "Св. Св. Кирил и Методий"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0"/>
              <w:rPrChange w:id="241" w:author="Христо Димитров Баев" w:date="2018-11-13T15:05:00Z">
                <w:rPr>
                  <w:rFonts w:ascii="Times New Roman" w:eastAsia="Times New Roman" w:hAnsi="Times New Roman" w:cs="Times New Roman"/>
                  <w:color w:val="00B050"/>
                  <w:sz w:val="24"/>
                  <w:szCs w:val="20"/>
                </w:rPr>
              </w:rPrChange>
            </w:rPr>
            <w:delText xml:space="preserve"> в Стара Загора (1858).</w:delText>
          </w:r>
        </w:del>
      </w:ins>
    </w:p>
    <w:p w14:paraId="6C76B2FF" w14:textId="77777777" w:rsidR="00DA3CDB" w:rsidRPr="0046570D" w:rsidDel="0065468A" w:rsidRDefault="00DA3CDB" w:rsidP="00DA3CDB">
      <w:pPr>
        <w:pStyle w:val="a3"/>
        <w:suppressAutoHyphens/>
        <w:spacing w:after="0" w:line="240" w:lineRule="auto"/>
        <w:ind w:left="1070"/>
        <w:jc w:val="both"/>
        <w:rPr>
          <w:ins w:id="242" w:author="icob" w:date="2017-10-20T23:54:00Z"/>
          <w:del w:id="243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44" w:author="Христо Димитров Баев" w:date="2018-11-13T15:05:00Z">
            <w:rPr>
              <w:ins w:id="245" w:author="icob" w:date="2017-10-20T23:54:00Z"/>
              <w:del w:id="246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47" w:author="icob" w:date="2017-10-20T23:54:00Z">
        <w:del w:id="248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4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11.05.2018г.</w:delText>
          </w:r>
        </w:del>
      </w:ins>
    </w:p>
    <w:p w14:paraId="20BDCDE2" w14:textId="77777777" w:rsidR="00DA3CDB" w:rsidRPr="0046570D" w:rsidDel="0065468A" w:rsidRDefault="00DA3CDB" w:rsidP="00DA3CDB">
      <w:pPr>
        <w:suppressAutoHyphens/>
        <w:spacing w:after="0" w:line="240" w:lineRule="auto"/>
        <w:ind w:left="1070"/>
        <w:jc w:val="both"/>
        <w:rPr>
          <w:ins w:id="250" w:author="icob" w:date="2017-10-20T23:54:00Z"/>
          <w:del w:id="25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52" w:author="Христо Димитров Баев" w:date="2018-11-13T15:05:00Z">
            <w:rPr>
              <w:ins w:id="253" w:author="icob" w:date="2017-10-20T23:54:00Z"/>
              <w:del w:id="254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55" w:author="icob" w:date="2017-10-20T23:54:00Z">
        <w:del w:id="256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5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2C902AA6" w14:textId="77777777" w:rsidR="00DA3CDB" w:rsidRPr="0046570D" w:rsidDel="0065468A" w:rsidRDefault="00DA3CDB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258" w:author="icob" w:date="2017-10-20T23:58:00Z"/>
          <w:del w:id="259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60" w:author="Христо Димитров Баев" w:date="2018-11-13T15:05:00Z">
            <w:rPr>
              <w:ins w:id="261" w:author="icob" w:date="2017-10-20T23:58:00Z"/>
              <w:del w:id="262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263" w:author="icob" w:date="2017-10-20T23:58:00Z">
        <w:del w:id="26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b/>
              <w:bCs/>
              <w:sz w:val="24"/>
              <w:szCs w:val="24"/>
              <w:lang w:eastAsia="ar-SA"/>
              <w:rPrChange w:id="265" w:author="Христо Димитров Баев" w:date="2018-11-13T15:05:00Z">
                <w:rPr>
                  <w:rFonts w:ascii="Times New Roman" w:hAnsi="Times New Roman" w:cs="Times New Roman"/>
                  <w:bCs/>
                  <w:color w:val="00B050"/>
                  <w:sz w:val="24"/>
                  <w:szCs w:val="24"/>
                  <w:lang w:eastAsia="ar-SA"/>
                </w:rPr>
              </w:rPrChange>
            </w:rPr>
            <w:delText>175 г.</w:delText>
          </w:r>
          <w:r w:rsidRPr="0046570D" w:rsidDel="0065468A">
            <w:rPr>
              <w:rFonts w:ascii="Times New Roman" w:hAnsi="Times New Roman" w:cs="Times New Roman"/>
              <w:bCs/>
              <w:sz w:val="24"/>
              <w:szCs w:val="24"/>
              <w:lang w:eastAsia="ar-SA"/>
              <w:rPrChange w:id="266" w:author="Христо Димитров Баев" w:date="2018-11-13T15:05:00Z">
                <w:rPr>
                  <w:rFonts w:ascii="Times New Roman" w:hAnsi="Times New Roman" w:cs="Times New Roman"/>
                  <w:bCs/>
                  <w:color w:val="00B050"/>
                  <w:sz w:val="24"/>
                  <w:szCs w:val="24"/>
                  <w:lang w:eastAsia="ar-SA"/>
                </w:rPr>
              </w:rPrChange>
            </w:rPr>
            <w:delText xml:space="preserve"> от рождението на Георги Бенковски, български революционер и ръководител на Априлското въстание през 1876г. (1843 – 1876);</w:delText>
          </w:r>
        </w:del>
      </w:ins>
    </w:p>
    <w:p w14:paraId="31C0EA16" w14:textId="77777777" w:rsidR="00DA3CDB" w:rsidRPr="0046570D" w:rsidDel="0065468A" w:rsidRDefault="00DA3CDB">
      <w:pPr>
        <w:pStyle w:val="a3"/>
        <w:suppressAutoHyphens/>
        <w:spacing w:after="0" w:line="240" w:lineRule="auto"/>
        <w:ind w:left="1070"/>
        <w:jc w:val="both"/>
        <w:rPr>
          <w:ins w:id="267" w:author="icob" w:date="2017-10-20T23:58:00Z"/>
          <w:del w:id="26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69" w:author="Христо Димитров Баев" w:date="2018-11-13T15:05:00Z">
            <w:rPr>
              <w:ins w:id="270" w:author="icob" w:date="2017-10-20T23:58:00Z"/>
              <w:del w:id="271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72" w:author="icob" w:date="2017-10-20T23:58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73" w:author="icob" w:date="2017-10-20T23:58:00Z">
        <w:del w:id="27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7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21.09.2018г.</w:delText>
          </w:r>
        </w:del>
      </w:ins>
    </w:p>
    <w:p w14:paraId="50E12848" w14:textId="77777777" w:rsidR="00DA3CDB" w:rsidRPr="0046570D" w:rsidDel="0065468A" w:rsidRDefault="00DA3CDB">
      <w:pPr>
        <w:suppressAutoHyphens/>
        <w:spacing w:after="0" w:line="240" w:lineRule="auto"/>
        <w:ind w:left="1070"/>
        <w:jc w:val="both"/>
        <w:rPr>
          <w:ins w:id="276" w:author="icob" w:date="2017-10-20T23:58:00Z"/>
          <w:del w:id="27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78" w:author="Христо Димитров Баев" w:date="2018-11-13T15:05:00Z">
            <w:rPr>
              <w:ins w:id="279" w:author="icob" w:date="2017-10-20T23:58:00Z"/>
              <w:del w:id="280" w:author="Христо Димитров Баев" w:date="2018-11-13T14:54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  <w:pPrChange w:id="281" w:author="icob" w:date="2017-10-20T23:58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82" w:author="icob" w:date="2017-10-20T23:58:00Z">
        <w:del w:id="283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28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68D32746" w14:textId="77777777" w:rsidR="00863ED8" w:rsidRPr="0046570D" w:rsidDel="0065468A" w:rsidRDefault="00863ED8" w:rsidP="009830A0">
      <w:pPr>
        <w:pStyle w:val="a3"/>
        <w:numPr>
          <w:ilvl w:val="0"/>
          <w:numId w:val="32"/>
        </w:numPr>
        <w:suppressAutoHyphens/>
        <w:spacing w:after="0" w:line="240" w:lineRule="auto"/>
        <w:jc w:val="both"/>
        <w:rPr>
          <w:ins w:id="285" w:author="icob" w:date="2017-10-20T23:48:00Z"/>
          <w:del w:id="28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  <w:rPrChange w:id="287" w:author="Христо Димитров Баев" w:date="2018-11-13T15:05:00Z">
            <w:rPr>
              <w:ins w:id="288" w:author="icob" w:date="2017-10-20T23:48:00Z"/>
              <w:del w:id="289" w:author="Христо Димитров Баев" w:date="2018-11-13T14:54:00Z"/>
              <w:rFonts w:ascii="Times New Roman" w:eastAsia="Times New Roman" w:hAnsi="Times New Roman" w:cs="Times New Roman"/>
              <w:sz w:val="24"/>
              <w:szCs w:val="24"/>
            </w:rPr>
          </w:rPrChange>
        </w:rPr>
      </w:pPr>
      <w:ins w:id="290" w:author="icob" w:date="2017-10-20T23:48:00Z">
        <w:del w:id="291" w:author="Христо Димитров Баев" w:date="2018-11-13T14:54:00Z"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4"/>
            </w:rPr>
            <w:delText>180 г.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 от рождението на </w:delText>
          </w:r>
          <w:r w:rsidRPr="0046570D" w:rsidDel="0065468A">
            <w:rPr>
              <w:rFonts w:ascii="Times New Roman" w:eastAsia="Times New Roman" w:hAnsi="Times New Roman" w:cs="Times New Roman"/>
              <w:b/>
              <w:sz w:val="24"/>
              <w:szCs w:val="24"/>
            </w:rPr>
            <w:delText>митрополит Методи Кусев</w:delText>
          </w:r>
          <w:r w:rsidRPr="0046570D" w:rsidDel="0065468A">
            <w:rPr>
              <w:rFonts w:ascii="Times New Roman" w:eastAsia="Times New Roman" w:hAnsi="Times New Roman" w:cs="Times New Roman"/>
              <w:sz w:val="24"/>
              <w:szCs w:val="24"/>
            </w:rPr>
            <w:delText xml:space="preserve"> (светско име Тодор Йовчев Кусев) (1838, Прилеп – 01.11.1922, Ст. Загора), възрожденски духовен и просветен деец; първи старозагорски митрополит (1894 – 1922); създател на парк "Аязмото" в Стара Загора.</w:delText>
          </w:r>
        </w:del>
      </w:ins>
    </w:p>
    <w:p w14:paraId="07968F76" w14:textId="77777777" w:rsidR="00863ED8" w:rsidRPr="0046570D" w:rsidDel="0065468A" w:rsidRDefault="00863ED8">
      <w:pPr>
        <w:pStyle w:val="a3"/>
        <w:suppressAutoHyphens/>
        <w:spacing w:after="0" w:line="240" w:lineRule="auto"/>
        <w:ind w:left="1070"/>
        <w:jc w:val="both"/>
        <w:rPr>
          <w:ins w:id="292" w:author="icob" w:date="2017-10-20T23:48:00Z"/>
          <w:del w:id="293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  <w:pPrChange w:id="294" w:author="icob" w:date="2017-10-20T23:49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295" w:author="icob" w:date="2017-10-20T23:48:00Z">
        <w:del w:id="296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Срок за изпълнение: </w:delText>
          </w:r>
        </w:del>
      </w:ins>
      <w:ins w:id="297" w:author="icob" w:date="2017-10-20T23:49:00Z">
        <w:del w:id="298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01</w:delText>
          </w:r>
        </w:del>
      </w:ins>
      <w:ins w:id="299" w:author="icob" w:date="2017-10-20T23:48:00Z">
        <w:del w:id="300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.</w:delText>
          </w:r>
        </w:del>
      </w:ins>
      <w:ins w:id="301" w:author="icob" w:date="2017-10-20T23:49:00Z">
        <w:del w:id="302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1</w:delText>
          </w:r>
        </w:del>
      </w:ins>
      <w:ins w:id="303" w:author="icob" w:date="2017-10-20T23:48:00Z">
        <w:del w:id="30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1.201</w:delText>
          </w:r>
        </w:del>
      </w:ins>
      <w:ins w:id="305" w:author="icob" w:date="2017-10-20T23:51:00Z">
        <w:del w:id="306" w:author="Христо Димитров Баев" w:date="2018-11-13T14:54:00Z">
          <w:r w:rsidR="00A6654A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0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ins w:id="308" w:author="icob" w:date="2017-10-20T23:48:00Z">
        <w:del w:id="309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г.</w:delText>
          </w:r>
        </w:del>
      </w:ins>
    </w:p>
    <w:p w14:paraId="360A4BFA" w14:textId="77777777" w:rsidR="00863ED8" w:rsidRPr="0046570D" w:rsidDel="0065468A" w:rsidRDefault="00863ED8">
      <w:pPr>
        <w:suppressAutoHyphens/>
        <w:spacing w:after="0" w:line="240" w:lineRule="auto"/>
        <w:ind w:left="1070"/>
        <w:jc w:val="both"/>
        <w:rPr>
          <w:ins w:id="310" w:author="icob" w:date="2017-10-20T23:48:00Z"/>
          <w:del w:id="31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  <w:pPrChange w:id="312" w:author="icob" w:date="2017-10-20T23:49:00Z">
          <w:pPr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ins w:id="313" w:author="icob" w:date="2017-10-20T23:48:00Z">
        <w:del w:id="31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Отговорник: Секретаря и читалищното настоятелство</w:delText>
          </w:r>
        </w:del>
      </w:ins>
    </w:p>
    <w:p w14:paraId="441192CE" w14:textId="77777777" w:rsidR="00270763" w:rsidRPr="0046570D" w:rsidDel="0065468A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del w:id="315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16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апостола на свободата Васил Левски;</w:delText>
        </w:r>
      </w:del>
    </w:p>
    <w:p w14:paraId="7139D2A2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1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18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19.02.201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52527CF9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19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20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1913A7E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2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7B7DCC09" w14:textId="77777777" w:rsidR="00FF1F70" w:rsidRPr="0046570D" w:rsidDel="0065468A" w:rsidRDefault="00270763">
      <w:pPr>
        <w:pStyle w:val="a3"/>
        <w:numPr>
          <w:ilvl w:val="0"/>
          <w:numId w:val="35"/>
        </w:numPr>
        <w:suppressAutoHyphens/>
        <w:spacing w:after="0" w:line="240" w:lineRule="auto"/>
        <w:jc w:val="both"/>
        <w:rPr>
          <w:del w:id="322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323" w:author="icob" w:date="2016-11-07T21:38:00Z">
          <w:pPr>
            <w:pStyle w:val="a3"/>
            <w:numPr>
              <w:numId w:val="32"/>
            </w:numPr>
            <w:suppressAutoHyphens/>
            <w:spacing w:after="0" w:line="240" w:lineRule="auto"/>
            <w:ind w:left="1070" w:hanging="360"/>
            <w:jc w:val="both"/>
          </w:pPr>
        </w:pPrChange>
      </w:pPr>
      <w:del w:id="324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св.св. Кирил и Методий</w:delText>
        </w:r>
      </w:del>
    </w:p>
    <w:p w14:paraId="2409746D" w14:textId="77777777" w:rsidR="00270763" w:rsidRPr="0046570D" w:rsidDel="0065468A" w:rsidRDefault="00270763">
      <w:pPr>
        <w:pStyle w:val="a3"/>
        <w:suppressAutoHyphens/>
        <w:spacing w:after="0" w:line="240" w:lineRule="auto"/>
        <w:ind w:left="1134"/>
        <w:jc w:val="both"/>
        <w:rPr>
          <w:del w:id="325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26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24.05.201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19C43684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2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28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76C3348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29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2CF81604" w14:textId="77777777" w:rsidR="00270763" w:rsidRPr="0046570D" w:rsidDel="0065468A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del w:id="330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31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Христо Ботев</w:delText>
        </w:r>
      </w:del>
    </w:p>
    <w:p w14:paraId="44716E85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3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33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02.06.201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4EA9C0B4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34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35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15291CE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36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37B07290" w14:textId="77777777" w:rsidR="00270763" w:rsidRPr="0046570D" w:rsidDel="0065468A" w:rsidRDefault="00270763" w:rsidP="006E08FF">
      <w:pPr>
        <w:pStyle w:val="a3"/>
        <w:numPr>
          <w:ilvl w:val="0"/>
          <w:numId w:val="32"/>
        </w:numPr>
        <w:suppressAutoHyphens/>
        <w:spacing w:after="0" w:line="240" w:lineRule="auto"/>
        <w:ind w:left="1134"/>
        <w:jc w:val="both"/>
        <w:rPr>
          <w:del w:id="337" w:author="Христо Димитров Баев" w:date="2018-11-13T14:54:00Z"/>
          <w:rFonts w:ascii="Times New Roman" w:hAnsi="Times New Roman" w:cs="Times New Roman"/>
          <w:b/>
          <w:bCs/>
          <w:sz w:val="24"/>
          <w:szCs w:val="24"/>
          <w:lang w:eastAsia="ar-SA"/>
        </w:rPr>
      </w:pPr>
      <w:del w:id="338" w:author="Христо Димитров Баев" w:date="2018-11-13T14:54:00Z">
        <w:r w:rsidRPr="0046570D" w:rsidDel="0065468A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св. Иван Рилски – чудотворец</w:delText>
        </w:r>
      </w:del>
    </w:p>
    <w:p w14:paraId="0727D947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39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40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18.08.201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341" w:author="icob" w:date="2017-10-20T23:59:00Z">
        <w:del w:id="342" w:author="Христо Димитров Баев" w:date="2018-11-13T14:54:00Z">
          <w:r w:rsidR="00DA3CDB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4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del w:id="344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1EC73FE7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45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46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CEB42DA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2190"/>
        <w:jc w:val="both"/>
        <w:rPr>
          <w:del w:id="347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48709F67" w14:textId="77777777" w:rsidR="00270763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- конкурс за деца:</w:t>
      </w:r>
    </w:p>
    <w:p w14:paraId="23A01613" w14:textId="77777777" w:rsidR="008E4823" w:rsidRDefault="008E482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4F7BA0B5" w14:textId="65B6DC80" w:rsidR="008E4823" w:rsidRPr="0046570D" w:rsidRDefault="008E4823" w:rsidP="008E4823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красив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 рисунка на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с.Малка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Верея за 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 xml:space="preserve">Втори </w:t>
      </w:r>
      <w:proofErr w:type="spellStart"/>
      <w:r w:rsidR="004A1733">
        <w:rPr>
          <w:rFonts w:ascii="Times New Roman" w:hAnsi="Times New Roman" w:cs="Times New Roman"/>
          <w:sz w:val="24"/>
          <w:szCs w:val="24"/>
          <w:lang w:eastAsia="ar-SA"/>
        </w:rPr>
        <w:t>Малковерейски</w:t>
      </w:r>
      <w:proofErr w:type="spellEnd"/>
      <w:r w:rsidR="004A1733">
        <w:rPr>
          <w:rFonts w:ascii="Times New Roman" w:hAnsi="Times New Roman" w:cs="Times New Roman"/>
          <w:sz w:val="24"/>
          <w:szCs w:val="24"/>
          <w:lang w:eastAsia="ar-SA"/>
        </w:rPr>
        <w:t xml:space="preserve"> събор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54D1165F" w14:textId="77777777" w:rsidR="008E4823" w:rsidRPr="0046570D" w:rsidDel="0065468A" w:rsidRDefault="008E4823" w:rsidP="008E4823">
      <w:pPr>
        <w:pStyle w:val="a3"/>
        <w:suppressAutoHyphens/>
        <w:spacing w:after="0" w:line="240" w:lineRule="auto"/>
        <w:ind w:left="1134"/>
        <w:jc w:val="both"/>
        <w:rPr>
          <w:del w:id="348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49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</w:del>
      <w:ins w:id="350" w:author="icob" w:date="2017-10-20T23:43:00Z">
        <w:del w:id="351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05</w:delText>
          </w:r>
        </w:del>
      </w:ins>
      <w:del w:id="352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.05</w:delText>
        </w:r>
      </w:del>
      <w:ins w:id="353" w:author="icob" w:date="2016-11-07T21:44:00Z">
        <w:del w:id="354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del w:id="355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.2016</w:delText>
        </w:r>
      </w:del>
      <w:ins w:id="356" w:author="icob" w:date="2017-10-20T23:43:00Z">
        <w:del w:id="357" w:author="Христо Димитров Баев" w:date="2018-11-13T14:54:00Z">
          <w:r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358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74541373" w14:textId="77777777" w:rsidR="008E4823" w:rsidRPr="0046570D" w:rsidDel="0065468A" w:rsidRDefault="008E4823" w:rsidP="008E4823">
      <w:pPr>
        <w:suppressAutoHyphens/>
        <w:spacing w:after="0" w:line="240" w:lineRule="auto"/>
        <w:ind w:left="426" w:firstLine="708"/>
        <w:jc w:val="both"/>
        <w:rPr>
          <w:del w:id="359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60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87B13EB" w14:textId="77777777" w:rsidR="008E4823" w:rsidRPr="0046570D" w:rsidRDefault="008E482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4B80301" w14:textId="77777777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красиво великденско яйце;</w:t>
      </w:r>
    </w:p>
    <w:p w14:paraId="2257EEAB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61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62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01</w:delText>
        </w:r>
      </w:del>
      <w:ins w:id="363" w:author="icob" w:date="2017-10-20T23:43:00Z">
        <w:del w:id="364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05</w:delText>
          </w:r>
        </w:del>
      </w:ins>
      <w:del w:id="365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.0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ins w:id="366" w:author="icob" w:date="2016-11-07T21:44:00Z">
        <w:del w:id="367" w:author="Христо Димитров Баев" w:date="2018-11-13T14:54:00Z">
          <w:r w:rsidR="009830A0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del w:id="368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369" w:author="icob" w:date="2017-10-20T23:43:00Z">
        <w:del w:id="370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371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226BDD88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7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73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F1E61DB" w14:textId="77777777" w:rsidR="00270763" w:rsidRPr="0046570D" w:rsidRDefault="00270763" w:rsidP="006E08FF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B9CD1EB" w14:textId="77777777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хубава рисунка за първи юни</w:t>
      </w:r>
    </w:p>
    <w:p w14:paraId="7A2E0985" w14:textId="77777777" w:rsidR="00270763" w:rsidRPr="0046570D" w:rsidDel="0065468A" w:rsidRDefault="00270763" w:rsidP="006E08FF">
      <w:pPr>
        <w:pStyle w:val="a3"/>
        <w:suppressAutoHyphens/>
        <w:spacing w:after="0" w:line="240" w:lineRule="auto"/>
        <w:ind w:left="1134"/>
        <w:jc w:val="both"/>
        <w:rPr>
          <w:del w:id="374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75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01.06.201</w:delText>
        </w:r>
        <w:r w:rsidR="004B40BB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376" w:author="icob" w:date="2017-10-20T23:43:00Z">
        <w:del w:id="377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7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del w:id="379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53303BE9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80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81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C773893" w14:textId="77777777" w:rsidR="00555342" w:rsidRPr="0046570D" w:rsidRDefault="00555342" w:rsidP="00555342">
      <w:pPr>
        <w:pStyle w:val="a3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4C264EE" w14:textId="77777777" w:rsidR="00555342" w:rsidRPr="0046570D" w:rsidRDefault="00555342" w:rsidP="00555342">
      <w:pPr>
        <w:pStyle w:val="a3"/>
        <w:numPr>
          <w:ilvl w:val="0"/>
          <w:numId w:val="1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най – хубава рисунка</w:t>
      </w:r>
      <w:r w:rsidR="00BA0089">
        <w:rPr>
          <w:rFonts w:ascii="Times New Roman" w:hAnsi="Times New Roman" w:cs="Times New Roman"/>
          <w:sz w:val="24"/>
          <w:szCs w:val="24"/>
          <w:lang w:eastAsia="ar-SA"/>
        </w:rPr>
        <w:t xml:space="preserve"> за Рождество Христово</w:t>
      </w:r>
    </w:p>
    <w:p w14:paraId="30A6A5F3" w14:textId="77777777" w:rsidR="00555342" w:rsidRPr="0046570D" w:rsidDel="0065468A" w:rsidRDefault="00555342" w:rsidP="00555342">
      <w:pPr>
        <w:pStyle w:val="a3"/>
        <w:suppressAutoHyphens/>
        <w:spacing w:after="0" w:line="240" w:lineRule="auto"/>
        <w:ind w:left="1134"/>
        <w:jc w:val="both"/>
        <w:rPr>
          <w:del w:id="38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83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19</w:delText>
        </w:r>
      </w:del>
      <w:ins w:id="384" w:author="icob" w:date="2017-10-20T23:42:00Z">
        <w:del w:id="385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8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21</w:delText>
          </w:r>
        </w:del>
      </w:ins>
      <w:del w:id="387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.12.2016</w:delText>
        </w:r>
      </w:del>
      <w:ins w:id="388" w:author="icob" w:date="2017-10-20T23:41:00Z">
        <w:del w:id="389" w:author="Христо Димитров Баев" w:date="2018-11-13T14:54:00Z">
          <w:r w:rsidR="00863ED8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  <w:rPrChange w:id="39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8</w:delText>
          </w:r>
        </w:del>
      </w:ins>
      <w:del w:id="391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04392A8E" w14:textId="77777777" w:rsidR="00DE72A2" w:rsidRPr="0046570D" w:rsidDel="0065468A" w:rsidRDefault="00DE72A2" w:rsidP="00DE72A2">
      <w:pPr>
        <w:suppressAutoHyphens/>
        <w:spacing w:after="0" w:line="240" w:lineRule="auto"/>
        <w:ind w:left="426" w:firstLine="708"/>
        <w:jc w:val="both"/>
        <w:rPr>
          <w:del w:id="392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  <w:del w:id="393" w:author="Христо Димитров Баев" w:date="2018-11-13T14:54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02243CF" w14:textId="77777777" w:rsidR="00555342" w:rsidRPr="0046570D" w:rsidDel="0065468A" w:rsidRDefault="00555342" w:rsidP="00555342">
      <w:pPr>
        <w:pStyle w:val="a3"/>
        <w:suppressAutoHyphens/>
        <w:spacing w:after="0" w:line="240" w:lineRule="auto"/>
        <w:ind w:left="1134"/>
        <w:jc w:val="both"/>
        <w:rPr>
          <w:del w:id="394" w:author="Христо Димитров Баев" w:date="2018-11-13T14:54:00Z"/>
          <w:rFonts w:ascii="Times New Roman" w:hAnsi="Times New Roman" w:cs="Times New Roman"/>
          <w:sz w:val="24"/>
          <w:szCs w:val="24"/>
          <w:lang w:eastAsia="ar-SA"/>
        </w:rPr>
      </w:pPr>
    </w:p>
    <w:p w14:paraId="5D9014D8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B7C8898" w14:textId="77777777" w:rsidR="00270763" w:rsidRPr="0046570D" w:rsidRDefault="00270763" w:rsidP="006E08FF">
      <w:pPr>
        <w:keepNext/>
        <w:suppressAutoHyphens/>
        <w:spacing w:after="0" w:line="240" w:lineRule="auto"/>
        <w:ind w:firstLine="680"/>
        <w:outlineLvl w:val="5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Формиране на толерантно съзнание и поведения сред населението</w:t>
      </w:r>
    </w:p>
    <w:p w14:paraId="2165501F" w14:textId="77777777" w:rsidR="00270763" w:rsidRPr="0046570D" w:rsidRDefault="00270763" w:rsidP="006E08FF">
      <w:pPr>
        <w:widowControl w:val="0"/>
        <w:tabs>
          <w:tab w:val="left" w:pos="720"/>
        </w:tabs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Основни направления:</w:t>
      </w:r>
    </w:p>
    <w:p w14:paraId="46BF8237" w14:textId="77777777" w:rsidR="00270763" w:rsidRPr="0046570D" w:rsidRDefault="00270763" w:rsidP="006E08FF">
      <w:pPr>
        <w:widowControl w:val="0"/>
        <w:suppressAutoHyphens/>
        <w:spacing w:before="30" w:after="3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Формиране на толерантно отношение сред населението: </w:t>
      </w:r>
    </w:p>
    <w:p w14:paraId="3BF3405D" w14:textId="77777777" w:rsidR="00270763" w:rsidRPr="0046570D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към националните малцинства, компактно живеещи на територията на населеното място и района; </w:t>
      </w:r>
    </w:p>
    <w:p w14:paraId="7DF8F517" w14:textId="77777777" w:rsidR="00270763" w:rsidRPr="0046570D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към религиозните общества; </w:t>
      </w:r>
    </w:p>
    <w:p w14:paraId="52DF743B" w14:textId="77777777" w:rsidR="00270763" w:rsidRPr="0046570D" w:rsidRDefault="00270763" w:rsidP="006E08FF">
      <w:pPr>
        <w:widowControl w:val="0"/>
        <w:numPr>
          <w:ilvl w:val="0"/>
          <w:numId w:val="26"/>
        </w:numPr>
        <w:suppressAutoHyphens/>
        <w:spacing w:before="30" w:after="30" w:line="240" w:lineRule="auto"/>
        <w:ind w:hanging="39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към незащитените или хората в неравностойно положение (жени и деца, болни, инвалиди и т.н.);</w:t>
      </w:r>
    </w:p>
    <w:p w14:paraId="617AE575" w14:textId="77777777" w:rsidR="00270763" w:rsidRPr="0046570D" w:rsidRDefault="00270763" w:rsidP="00D66685">
      <w:pPr>
        <w:widowControl w:val="0"/>
        <w:suppressAutoHyphens/>
        <w:spacing w:before="30" w:after="3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- Информационна подкрепа от народното читалище за уязвимите групи от местното население.</w:t>
      </w:r>
    </w:p>
    <w:p w14:paraId="42C1942B" w14:textId="77777777" w:rsidR="00270763" w:rsidRPr="0046570D" w:rsidRDefault="00270763" w:rsidP="006E08F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14:paraId="175E0739" w14:textId="77777777" w:rsidR="00270763" w:rsidRPr="0046570D" w:rsidRDefault="00270763" w:rsidP="006E08FF">
      <w:pPr>
        <w:keepNext/>
        <w:suppressAutoHyphens/>
        <w:spacing w:after="0" w:line="240" w:lineRule="auto"/>
        <w:ind w:firstLine="680"/>
        <w:outlineLvl w:val="1"/>
        <w:rPr>
          <w:rFonts w:ascii="Times New Roman" w:hAnsi="Times New Roman" w:cs="Times New Roman"/>
          <w:sz w:val="24"/>
          <w:szCs w:val="24"/>
          <w:lang w:eastAsia="ar-SA"/>
        </w:rPr>
      </w:pPr>
      <w:bookmarkStart w:id="395" w:name="_Toc356377635"/>
    </w:p>
    <w:p w14:paraId="0D47C1C5" w14:textId="77777777" w:rsidR="00270763" w:rsidRPr="0046570D" w:rsidRDefault="00270763" w:rsidP="006E08FF">
      <w:pPr>
        <w:keepNext/>
        <w:suppressAutoHyphen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Екологично просвещение на населението</w:t>
      </w:r>
      <w:bookmarkEnd w:id="395"/>
    </w:p>
    <w:p w14:paraId="14E14E8D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28F429A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Направления за работа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14:paraId="6CFADD71" w14:textId="77777777" w:rsidR="00270763" w:rsidRPr="0046570D" w:rsidRDefault="00270763" w:rsidP="006E08FF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Запознаване със законите, свързани с опазване на националното природно богатство;</w:t>
      </w:r>
    </w:p>
    <w:p w14:paraId="6F0E2D89" w14:textId="77777777" w:rsidR="00270763" w:rsidRPr="0046570D" w:rsidRDefault="00270763" w:rsidP="006E08FF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DF5D9C8" w14:textId="77777777" w:rsidR="00270763" w:rsidRPr="0046570D" w:rsidDel="0065468A" w:rsidRDefault="00270763" w:rsidP="006E08FF">
      <w:pPr>
        <w:suppressAutoHyphens/>
        <w:spacing w:after="0" w:line="240" w:lineRule="auto"/>
        <w:ind w:left="993"/>
        <w:jc w:val="both"/>
        <w:rPr>
          <w:del w:id="396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397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22</w:delText>
        </w:r>
      </w:del>
      <w:ins w:id="398" w:author="icob" w:date="2017-10-21T00:01:00Z">
        <w:del w:id="399" w:author="Христо Димитров Баев" w:date="2018-11-13T14:55:00Z">
          <w:r w:rsidR="00C26CAF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1</w:delText>
          </w:r>
        </w:del>
      </w:ins>
      <w:del w:id="400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.03</w:delText>
        </w:r>
      </w:del>
      <w:ins w:id="401" w:author="icob" w:date="2017-10-21T00:01:00Z">
        <w:del w:id="402" w:author="Христо Димитров Баев" w:date="2018-11-13T14:55:00Z">
          <w:r w:rsidR="00C26CAF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del w:id="403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.201</w:delText>
        </w:r>
        <w:r w:rsidR="00D66685"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04" w:author="icob" w:date="2017-10-21T00:01:00Z">
        <w:del w:id="405" w:author="Христо Димитров Баев" w:date="2018-11-13T14:55:00Z">
          <w:r w:rsidR="00C26CAF" w:rsidRPr="0046570D" w:rsidDel="0065468A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06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2BB08E9F" w14:textId="77777777" w:rsidR="00DE72A2" w:rsidRPr="0046570D" w:rsidDel="0065468A" w:rsidRDefault="00DE72A2" w:rsidP="00DE72A2">
      <w:pPr>
        <w:suppressAutoHyphens/>
        <w:spacing w:after="0" w:line="240" w:lineRule="auto"/>
        <w:ind w:left="285" w:firstLine="708"/>
        <w:jc w:val="both"/>
        <w:rPr>
          <w:del w:id="407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08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EA07EE3" w14:textId="77777777" w:rsidR="00270763" w:rsidRPr="0046570D" w:rsidDel="0065468A" w:rsidRDefault="00270763" w:rsidP="006E08FF">
      <w:pPr>
        <w:numPr>
          <w:ilvl w:val="0"/>
          <w:numId w:val="27"/>
        </w:numPr>
        <w:suppressAutoHyphens/>
        <w:spacing w:after="0" w:line="240" w:lineRule="auto"/>
        <w:jc w:val="both"/>
        <w:rPr>
          <w:del w:id="409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10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Практически дейности с местното население свързани с екологията и опазване на околната среда – включване в националната кампания на БТВ „Да почистим България за един ден“</w:delText>
        </w:r>
      </w:del>
    </w:p>
    <w:p w14:paraId="6E30B5C2" w14:textId="77777777" w:rsidR="005833F6" w:rsidRPr="0046570D" w:rsidDel="0065468A" w:rsidRDefault="005833F6" w:rsidP="005833F6">
      <w:pPr>
        <w:suppressAutoHyphens/>
        <w:spacing w:after="0" w:line="240" w:lineRule="auto"/>
        <w:ind w:left="720"/>
        <w:jc w:val="both"/>
        <w:rPr>
          <w:del w:id="411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</w:p>
    <w:p w14:paraId="5DB9D7E0" w14:textId="77777777" w:rsidR="005833F6" w:rsidRPr="0046570D" w:rsidDel="0065468A" w:rsidRDefault="005833F6" w:rsidP="005833F6">
      <w:pPr>
        <w:suppressAutoHyphens/>
        <w:spacing w:after="0" w:line="240" w:lineRule="auto"/>
        <w:ind w:left="720" w:firstLine="696"/>
        <w:jc w:val="both"/>
        <w:rPr>
          <w:del w:id="412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13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в зависимост от кампанията на БТВ „Да почистим България за един ден“</w:delText>
        </w:r>
      </w:del>
    </w:p>
    <w:p w14:paraId="3D9B84B7" w14:textId="77777777" w:rsidR="00DE72A2" w:rsidRPr="0046570D" w:rsidDel="0065468A" w:rsidRDefault="00DE72A2" w:rsidP="00DE72A2">
      <w:pPr>
        <w:suppressAutoHyphens/>
        <w:spacing w:after="0" w:line="240" w:lineRule="auto"/>
        <w:ind w:left="285" w:firstLine="708"/>
        <w:jc w:val="both"/>
        <w:rPr>
          <w:del w:id="414" w:author="Христо Димитров Баев" w:date="2018-11-13T14:55:00Z"/>
          <w:rFonts w:ascii="Times New Roman" w:hAnsi="Times New Roman" w:cs="Times New Roman"/>
          <w:sz w:val="24"/>
          <w:szCs w:val="24"/>
          <w:lang w:eastAsia="ar-SA"/>
        </w:rPr>
      </w:pPr>
      <w:del w:id="415" w:author="Христо Димитров Баев" w:date="2018-11-13T14:55:00Z">
        <w:r w:rsidRPr="0046570D" w:rsidDel="0065468A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23F403E" w14:textId="77777777" w:rsidR="005833F6" w:rsidRPr="0046570D" w:rsidRDefault="005833F6" w:rsidP="005833F6">
      <w:pPr>
        <w:suppressAutoHyphens/>
        <w:spacing w:after="0" w:line="24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F90433F" w14:textId="26443A58" w:rsidR="00270763" w:rsidRPr="0046570D" w:rsidRDefault="005833F6">
      <w:pPr>
        <w:numPr>
          <w:ilvl w:val="0"/>
          <w:numId w:val="27"/>
        </w:num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  <w:pPrChange w:id="416" w:author="icob" w:date="2017-10-21T00:01:00Z">
          <w:pPr>
            <w:numPr>
              <w:numId w:val="27"/>
            </w:numPr>
            <w:suppressAutoHyphens/>
            <w:spacing w:after="0" w:line="240" w:lineRule="auto"/>
            <w:ind w:left="993" w:hanging="360"/>
            <w:jc w:val="both"/>
          </w:pPr>
        </w:pPrChange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Реализиране на проект по програма на ПУДООС за чиста околна среда. Планувано е кандидатстване за 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 xml:space="preserve">обновяване на детската площадка в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с.Малка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Верея, за целта 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 xml:space="preserve">ще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се работи съвместно с кметство </w:t>
      </w:r>
      <w:proofErr w:type="spellStart"/>
      <w:r w:rsidRPr="0046570D">
        <w:rPr>
          <w:rFonts w:ascii="Times New Roman" w:hAnsi="Times New Roman" w:cs="Times New Roman"/>
          <w:sz w:val="24"/>
          <w:szCs w:val="24"/>
          <w:lang w:eastAsia="ar-SA"/>
        </w:rPr>
        <w:t>с.Малка</w:t>
      </w:r>
      <w:proofErr w:type="spellEnd"/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Верея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 xml:space="preserve"> и Община Стара Загора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, за реализирането на проекта.</w:t>
      </w:r>
    </w:p>
    <w:p w14:paraId="7C708E9E" w14:textId="77777777" w:rsidR="005833F6" w:rsidRPr="0046570D" w:rsidRDefault="005833F6" w:rsidP="005833F6">
      <w:pPr>
        <w:suppressAutoHyphens/>
        <w:spacing w:after="0" w:line="240" w:lineRule="auto"/>
        <w:ind w:left="285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51C2F39" w14:textId="77777777" w:rsidR="00270763" w:rsidRPr="0046570D" w:rsidRDefault="00270763" w:rsidP="006E08F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54C5FDF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Краезнание</w:t>
      </w:r>
    </w:p>
    <w:p w14:paraId="7E06B065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1AA105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Основната </w:t>
      </w:r>
      <w:proofErr w:type="spellStart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краеведска</w:t>
      </w:r>
      <w:proofErr w:type="spellEnd"/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дейност е насочена към издирване на сведения, необходими за всестранното изучаване на края:</w:t>
      </w:r>
    </w:p>
    <w:p w14:paraId="5441F156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0D44344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Направления, теми и форми за работа: </w:t>
      </w:r>
    </w:p>
    <w:p w14:paraId="6A25451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2D79450" w14:textId="77777777" w:rsidR="00270763" w:rsidRPr="0046570D" w:rsidRDefault="00270763" w:rsidP="006E08FF">
      <w:pPr>
        <w:numPr>
          <w:ilvl w:val="0"/>
          <w:numId w:val="28"/>
        </w:numPr>
        <w:suppressAutoHyphens/>
        <w:spacing w:after="0" w:line="240" w:lineRule="auto"/>
        <w:jc w:val="both"/>
        <w:rPr>
          <w:ins w:id="417" w:author="icob" w:date="2016-11-07T21:46:00Z"/>
          <w:rFonts w:ascii="Times New Roman" w:hAnsi="Times New Roman" w:cs="Times New Roman"/>
          <w:sz w:val="24"/>
          <w:szCs w:val="24"/>
        </w:rPr>
      </w:pPr>
      <w:r w:rsidRPr="0046570D">
        <w:rPr>
          <w:rFonts w:ascii="Times New Roman" w:hAnsi="Times New Roman" w:cs="Times New Roman"/>
          <w:sz w:val="24"/>
          <w:szCs w:val="24"/>
        </w:rPr>
        <w:t>Природа и природни богатства: растителен и животински свят</w:t>
      </w:r>
      <w:ins w:id="418" w:author="icob" w:date="2016-11-07T21:46:00Z">
        <w:r w:rsidR="00021BFF" w:rsidRPr="0046570D">
          <w:rPr>
            <w:rFonts w:ascii="Times New Roman" w:hAnsi="Times New Roman" w:cs="Times New Roman"/>
            <w:sz w:val="24"/>
            <w:szCs w:val="24"/>
          </w:rPr>
          <w:t>;</w:t>
        </w:r>
      </w:ins>
    </w:p>
    <w:p w14:paraId="13619F07" w14:textId="77777777" w:rsidR="00021BFF" w:rsidRPr="0046570D" w:rsidRDefault="00021BFF" w:rsidP="006E08FF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ins w:id="419" w:author="icob" w:date="2016-11-07T21:46:00Z">
        <w:r w:rsidRPr="0046570D">
          <w:rPr>
            <w:rFonts w:ascii="Times New Roman" w:hAnsi="Times New Roman" w:cs="Times New Roman"/>
            <w:sz w:val="24"/>
            <w:szCs w:val="24"/>
          </w:rPr>
          <w:t>Събиране на информация за издав</w:t>
        </w:r>
      </w:ins>
      <w:ins w:id="420" w:author="icob" w:date="2016-11-07T21:47:00Z">
        <w:r w:rsidRPr="0046570D">
          <w:rPr>
            <w:rFonts w:ascii="Times New Roman" w:hAnsi="Times New Roman" w:cs="Times New Roman"/>
            <w:sz w:val="24"/>
            <w:szCs w:val="24"/>
          </w:rPr>
          <w:t>а</w:t>
        </w:r>
      </w:ins>
      <w:ins w:id="421" w:author="icob" w:date="2016-11-07T21:46:00Z">
        <w:r w:rsidRPr="0046570D">
          <w:rPr>
            <w:rFonts w:ascii="Times New Roman" w:hAnsi="Times New Roman" w:cs="Times New Roman"/>
            <w:sz w:val="24"/>
            <w:szCs w:val="24"/>
          </w:rPr>
          <w:t xml:space="preserve">не на книга </w:t>
        </w:r>
      </w:ins>
      <w:ins w:id="422" w:author="icob" w:date="2016-11-07T21:47:00Z">
        <w:r w:rsidRPr="0046570D">
          <w:rPr>
            <w:rFonts w:ascii="Times New Roman" w:hAnsi="Times New Roman" w:cs="Times New Roman"/>
            <w:sz w:val="24"/>
            <w:szCs w:val="24"/>
          </w:rPr>
          <w:t>„Царете на Малка Верея“.</w:t>
        </w:r>
      </w:ins>
    </w:p>
    <w:p w14:paraId="231E7A7B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34D773B" w14:textId="77777777" w:rsidR="00AA0BBA" w:rsidRPr="0046570D" w:rsidRDefault="00AA0BBA">
      <w:pPr>
        <w:numPr>
          <w:ilvl w:val="0"/>
          <w:numId w:val="23"/>
        </w:numPr>
        <w:suppressAutoHyphens/>
        <w:spacing w:after="0" w:line="240" w:lineRule="auto"/>
        <w:ind w:left="709" w:hanging="567"/>
        <w:rPr>
          <w:ins w:id="423" w:author="icob" w:date="2016-11-07T22:22:00Z"/>
          <w:rFonts w:ascii="Times New Roman" w:hAnsi="Times New Roman" w:cs="Times New Roman"/>
          <w:b/>
          <w:bCs/>
          <w:sz w:val="24"/>
          <w:szCs w:val="24"/>
          <w:lang w:eastAsia="ar-SA"/>
          <w:rPrChange w:id="424" w:author="Христо Димитров Баев" w:date="2018-11-13T15:05:00Z">
            <w:rPr>
              <w:ins w:id="425" w:author="icob" w:date="2016-11-07T22:22:00Z"/>
              <w:rFonts w:ascii="Times New Roman" w:hAnsi="Times New Roman" w:cs="Times New Roman"/>
              <w:b/>
              <w:bCs/>
              <w:sz w:val="32"/>
              <w:szCs w:val="32"/>
              <w:u w:val="single"/>
              <w:lang w:eastAsia="ar-SA"/>
            </w:rPr>
          </w:rPrChange>
        </w:rPr>
        <w:pPrChange w:id="426" w:author="icob" w:date="2016-11-07T22:21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center"/>
          </w:pPr>
        </w:pPrChange>
      </w:pPr>
      <w:ins w:id="427" w:author="icob" w:date="2016-11-07T22:20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428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БИБЛИОТЕКА. РАБОТА С ЧИТАТЕЛИТЕ. МАСОВИ МЕРОПРИЯТИЯ</w:t>
        </w:r>
      </w:ins>
    </w:p>
    <w:p w14:paraId="2DE3F544" w14:textId="77777777" w:rsidR="00AA0BBA" w:rsidRPr="0046570D" w:rsidRDefault="00AA0BBA" w:rsidP="006E08FF">
      <w:pPr>
        <w:suppressAutoHyphens/>
        <w:spacing w:after="0" w:line="240" w:lineRule="auto"/>
        <w:jc w:val="center"/>
        <w:rPr>
          <w:ins w:id="429" w:author="icob" w:date="2016-11-07T22:20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</w:p>
    <w:p w14:paraId="1D44FB96" w14:textId="77777777" w:rsidR="00270763" w:rsidRPr="0046570D" w:rsidDel="00AA0BBA" w:rsidRDefault="00270763" w:rsidP="006E08FF">
      <w:pPr>
        <w:suppressAutoHyphens/>
        <w:spacing w:after="0" w:line="240" w:lineRule="auto"/>
        <w:jc w:val="center"/>
        <w:rPr>
          <w:del w:id="430" w:author="icob" w:date="2016-11-07T22:21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431" w:author="icob" w:date="2016-11-07T22:21:00Z"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V. Библиотека. Работа с читателите.  Масови мероприятия</w:delText>
        </w:r>
      </w:del>
    </w:p>
    <w:p w14:paraId="7A7460B6" w14:textId="77777777" w:rsidR="00270763" w:rsidRPr="0046570D" w:rsidDel="00AA0BBA" w:rsidRDefault="00270763">
      <w:pPr>
        <w:keepNext/>
        <w:suppressAutoHyphens/>
        <w:spacing w:after="0" w:line="240" w:lineRule="auto"/>
        <w:jc w:val="both"/>
        <w:outlineLvl w:val="0"/>
        <w:rPr>
          <w:del w:id="432" w:author="icob" w:date="2016-11-07T22:21:00Z"/>
          <w:rFonts w:ascii="Times New Roman" w:hAnsi="Times New Roman" w:cs="Times New Roman"/>
          <w:i/>
          <w:iCs/>
          <w:sz w:val="24"/>
          <w:szCs w:val="24"/>
          <w:lang w:eastAsia="ar-SA"/>
        </w:rPr>
        <w:pPrChange w:id="433" w:author="icob" w:date="2016-11-07T22:21:00Z">
          <w:pPr>
            <w:keepNext/>
            <w:numPr>
              <w:numId w:val="17"/>
            </w:numPr>
            <w:tabs>
              <w:tab w:val="num" w:pos="432"/>
            </w:tabs>
            <w:suppressAutoHyphens/>
            <w:spacing w:after="0" w:line="240" w:lineRule="auto"/>
            <w:ind w:left="17" w:firstLine="703"/>
            <w:jc w:val="both"/>
            <w:outlineLvl w:val="0"/>
          </w:pPr>
        </w:pPrChange>
      </w:pPr>
    </w:p>
    <w:p w14:paraId="5DAF214C" w14:textId="77777777" w:rsidR="00270763" w:rsidRPr="0046570D" w:rsidRDefault="00270763" w:rsidP="006E08FF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Обогатяване на библиотечния фонд – закупуване на нова литература, абонамент за периодични издания</w:t>
      </w:r>
    </w:p>
    <w:p w14:paraId="229D522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8647696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Източници и способи за комплектуване:</w:t>
      </w:r>
    </w:p>
    <w:p w14:paraId="7BC04667" w14:textId="4B8D7463" w:rsidR="004A173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средства за покупка от бюджет на НЧ - </w:t>
      </w:r>
      <w:r w:rsidR="00BA0089">
        <w:rPr>
          <w:rFonts w:ascii="Times New Roman" w:hAnsi="Times New Roman" w:cs="Times New Roman"/>
          <w:sz w:val="24"/>
          <w:szCs w:val="24"/>
          <w:lang w:eastAsia="ar-SA"/>
        </w:rPr>
        <w:t>7</w:t>
      </w:r>
      <w:del w:id="434" w:author="icob" w:date="2016-11-07T21:48:00Z">
        <w:r w:rsidR="005833F6" w:rsidRPr="0046570D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del w:id="435" w:author="icob" w:date="2017-10-21T00:03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ins w:id="436" w:author="icob" w:date="2017-10-21T00:03:00Z">
        <w:del w:id="437" w:author="Христо Димитров Баев" w:date="2018-11-13T14:56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5</w:delText>
          </w:r>
        </w:del>
      </w:ins>
      <w:ins w:id="438" w:author="Христо Димитров Баев" w:date="2018-11-13T14:56:00Z">
        <w:r w:rsidR="00B934AB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0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0лв.;</w:t>
      </w:r>
    </w:p>
    <w:p w14:paraId="7BE537EB" w14:textId="77777777" w:rsidR="00270763" w:rsidRPr="0046570D" w:rsidDel="00B934AB" w:rsidRDefault="00270763" w:rsidP="006E08FF">
      <w:pPr>
        <w:suppressAutoHyphens/>
        <w:spacing w:after="0" w:line="240" w:lineRule="auto"/>
        <w:ind w:left="993"/>
        <w:jc w:val="both"/>
        <w:rPr>
          <w:del w:id="439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40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до края на 201</w:delText>
        </w:r>
        <w:r w:rsidR="005833F6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41" w:author="icob" w:date="2017-10-21T00:03:00Z">
        <w:del w:id="442" w:author="Христо Димитров Баев" w:date="2018-11-13T14:56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43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239F2430" w14:textId="77777777" w:rsidR="00DE72A2" w:rsidRPr="0046570D" w:rsidDel="00B934AB" w:rsidRDefault="00DE72A2" w:rsidP="00DE72A2">
      <w:pPr>
        <w:suppressAutoHyphens/>
        <w:spacing w:after="0" w:line="240" w:lineRule="auto"/>
        <w:ind w:left="285" w:firstLine="708"/>
        <w:jc w:val="both"/>
        <w:rPr>
          <w:del w:id="444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45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B3C1BF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0A3E2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- чрез насърчаване на дарителството - </w:t>
      </w:r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del w:id="446" w:author="icob" w:date="2016-11-07T21:48:00Z">
        <w:r w:rsidRPr="0046570D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2</w:delText>
        </w:r>
      </w:del>
      <w:del w:id="447" w:author="icob" w:date="2017-10-21T00:03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ins w:id="448" w:author="icob" w:date="2017-10-21T00:03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00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бр.</w:t>
      </w:r>
    </w:p>
    <w:p w14:paraId="6FFF536E" w14:textId="77777777" w:rsidR="00270763" w:rsidRPr="0046570D" w:rsidDel="00B934AB" w:rsidRDefault="00270763" w:rsidP="006E08FF">
      <w:pPr>
        <w:suppressAutoHyphens/>
        <w:spacing w:after="0" w:line="240" w:lineRule="auto"/>
        <w:ind w:left="993"/>
        <w:jc w:val="both"/>
        <w:rPr>
          <w:del w:id="449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50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до края на 201</w:delText>
        </w:r>
        <w:r w:rsidR="005833F6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51" w:author="icob" w:date="2017-10-21T00:03:00Z">
        <w:del w:id="452" w:author="Христо Димитров Баев" w:date="2018-11-13T14:56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53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31308711" w14:textId="77777777" w:rsidR="00DE72A2" w:rsidRPr="0046570D" w:rsidDel="00B934AB" w:rsidRDefault="00DE72A2" w:rsidP="00DE72A2">
      <w:pPr>
        <w:suppressAutoHyphens/>
        <w:spacing w:after="0" w:line="240" w:lineRule="auto"/>
        <w:ind w:left="285" w:firstLine="708"/>
        <w:jc w:val="both"/>
        <w:rPr>
          <w:del w:id="454" w:author="Христо Димитров Баев" w:date="2018-11-13T14:56:00Z"/>
          <w:rFonts w:ascii="Times New Roman" w:hAnsi="Times New Roman" w:cs="Times New Roman"/>
          <w:sz w:val="24"/>
          <w:szCs w:val="24"/>
          <w:lang w:eastAsia="ar-SA"/>
        </w:rPr>
      </w:pPr>
      <w:del w:id="455" w:author="Христо Димитров Баев" w:date="2018-11-13T14:56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DBA646E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2AB8DDA" w14:textId="77777777" w:rsidR="00270763" w:rsidRPr="0046570D" w:rsidRDefault="00270763" w:rsidP="006E08FF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Опазване на библиотечните фондове:</w:t>
      </w:r>
    </w:p>
    <w:p w14:paraId="6A6DBF61" w14:textId="3232B46A" w:rsidR="00270763" w:rsidRPr="0046570D" w:rsidRDefault="00270763" w:rsidP="004A1733">
      <w:pPr>
        <w:numPr>
          <w:ilvl w:val="0"/>
          <w:numId w:val="18"/>
        </w:numPr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Проверка на фонда - инвентаризация пълна от дата 01.03.до 3</w:t>
      </w:r>
      <w:del w:id="456" w:author="icob" w:date="2017-10-21T00:04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</w:del>
      <w:ins w:id="457" w:author="icob" w:date="2017-10-21T00:04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0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.03.20</w:t>
      </w:r>
      <w:del w:id="458" w:author="icob" w:date="2016-11-07T21:48:00Z">
        <w:r w:rsidR="005833F6" w:rsidRPr="0046570D" w:rsidDel="00021BFF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59" w:author="icob" w:date="2017-10-21T00:04:00Z">
        <w:del w:id="460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14:paraId="0F53EE9E" w14:textId="77777777" w:rsidR="00270763" w:rsidRPr="0046570D" w:rsidRDefault="00270763" w:rsidP="006E08F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1F5D8F9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ind w:left="993"/>
        <w:jc w:val="both"/>
        <w:rPr>
          <w:del w:id="461" w:author="Христо Димитров Баев" w:date="2018-11-13T14:57:00Z"/>
          <w:rFonts w:ascii="Times New Roman" w:hAnsi="Times New Roman" w:cs="Times New Roman"/>
          <w:sz w:val="24"/>
          <w:szCs w:val="24"/>
          <w:lang w:eastAsia="ar-SA"/>
        </w:rPr>
      </w:pPr>
      <w:del w:id="462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31</w:delText>
        </w:r>
      </w:del>
      <w:ins w:id="463" w:author="icob" w:date="2017-10-21T00:04:00Z">
        <w:del w:id="464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</w:delText>
          </w:r>
        </w:del>
      </w:ins>
      <w:del w:id="465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.03.201</w:delText>
        </w:r>
        <w:r w:rsidR="005833F6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466" w:author="icob" w:date="2017-10-21T00:04:00Z">
        <w:del w:id="467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468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6F919D6C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469" w:author="Христо Димитров Баев" w:date="2018-11-13T14:57:00Z"/>
          <w:rFonts w:ascii="Times New Roman" w:hAnsi="Times New Roman" w:cs="Times New Roman"/>
          <w:sz w:val="24"/>
          <w:szCs w:val="24"/>
          <w:lang w:eastAsia="ar-SA"/>
        </w:rPr>
      </w:pPr>
      <w:del w:id="470" w:author="Христо Димитров Баев" w:date="2018-11-13T14:57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05137B0" w14:textId="77777777" w:rsidR="00270763" w:rsidRPr="0046570D" w:rsidDel="00B934AB" w:rsidRDefault="00270763" w:rsidP="006E08FF">
      <w:pPr>
        <w:suppressAutoHyphens/>
        <w:spacing w:after="0" w:line="240" w:lineRule="auto"/>
        <w:jc w:val="both"/>
        <w:rPr>
          <w:del w:id="471" w:author="Христо Димитров Баев" w:date="2018-11-13T14:57:00Z"/>
          <w:rFonts w:ascii="Times New Roman" w:hAnsi="Times New Roman" w:cs="Times New Roman"/>
          <w:sz w:val="24"/>
          <w:szCs w:val="24"/>
          <w:lang w:eastAsia="ar-SA"/>
        </w:rPr>
      </w:pPr>
    </w:p>
    <w:p w14:paraId="06D233B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3.Работа с читателите</w:t>
      </w:r>
    </w:p>
    <w:p w14:paraId="491749C6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ab/>
        <w:t>1. Тематични изложби във връзка с празници:</w:t>
      </w:r>
    </w:p>
    <w:p w14:paraId="1D761DA7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75C58A6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CC1AF00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4. Планирани дейности за участие в:</w:t>
      </w:r>
    </w:p>
    <w:p w14:paraId="7D634C8B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- Национален маратон на четенето</w:t>
      </w:r>
    </w:p>
    <w:p w14:paraId="657C5D84" w14:textId="77777777" w:rsidR="00270763" w:rsidRPr="0046570D" w:rsidRDefault="00270763" w:rsidP="006E08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- Национална библиотечна седмица</w:t>
      </w:r>
    </w:p>
    <w:p w14:paraId="6F1C75E1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1E32C47" w14:textId="77777777" w:rsidR="00AA0BBA" w:rsidRPr="0046570D" w:rsidRDefault="00AA0BBA">
      <w:pPr>
        <w:numPr>
          <w:ilvl w:val="0"/>
          <w:numId w:val="23"/>
        </w:numPr>
        <w:suppressAutoHyphens/>
        <w:spacing w:after="0" w:line="240" w:lineRule="auto"/>
        <w:ind w:left="709" w:hanging="567"/>
        <w:jc w:val="both"/>
        <w:rPr>
          <w:ins w:id="472" w:author="icob" w:date="2016-11-07T22:23:00Z"/>
          <w:rFonts w:ascii="Times New Roman" w:hAnsi="Times New Roman" w:cs="Times New Roman"/>
          <w:b/>
          <w:bCs/>
          <w:sz w:val="24"/>
          <w:szCs w:val="24"/>
          <w:lang w:eastAsia="ar-SA"/>
          <w:rPrChange w:id="473" w:author="Христо Димитров Баев" w:date="2018-11-13T15:05:00Z">
            <w:rPr>
              <w:ins w:id="474" w:author="icob" w:date="2016-11-07T22:23:00Z"/>
              <w:rFonts w:ascii="Times New Roman" w:hAnsi="Times New Roman" w:cs="Times New Roman"/>
              <w:b/>
              <w:bCs/>
              <w:sz w:val="24"/>
              <w:szCs w:val="24"/>
              <w:u w:val="single"/>
              <w:lang w:eastAsia="ar-SA"/>
            </w:rPr>
          </w:rPrChange>
        </w:rPr>
        <w:pPrChange w:id="475" w:author="icob" w:date="2016-11-07T22:22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476" w:author="icob" w:date="2016-11-07T22:22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477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ЛЮБИТЕЛСКО ХУДОЖЕСТВЕНО ТВОРЧЕСТВО, КЛУБОВЕ И КРЪЖОЦИ</w:t>
        </w:r>
      </w:ins>
    </w:p>
    <w:p w14:paraId="73267D3A" w14:textId="77777777" w:rsidR="00270763" w:rsidRPr="0046570D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478" w:author="icob" w:date="2016-11-07T22:22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479" w:author="icob" w:date="2016-11-07T22:22:00Z"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VI. Любителско художествено творчество, клубове и кръжоци</w:delText>
        </w:r>
      </w:del>
    </w:p>
    <w:p w14:paraId="269F0751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DE881F9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Целенасочена работа, насочена към опазване на фолклора и традиционното народно богатство и създаване на условия и възможности за тяхното развитие и популяризиране.</w:t>
      </w:r>
    </w:p>
    <w:p w14:paraId="1BCEF53E" w14:textId="77777777" w:rsidR="00270763" w:rsidRPr="0046570D" w:rsidRDefault="00270763" w:rsidP="006E08FF">
      <w:pPr>
        <w:suppressAutoHyphens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DA2FF72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Постоянно действащи колективи при НЧ:</w:t>
      </w:r>
    </w:p>
    <w:p w14:paraId="212EB3E6" w14:textId="77777777" w:rsidR="00270763" w:rsidRPr="0046570D" w:rsidRDefault="004146F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Самодейна фолклорна група</w:t>
      </w:r>
      <w:ins w:id="480" w:author="icob" w:date="2017-10-21T00:05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„Тракийка“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17B83F38" w14:textId="5C84CF3F" w:rsidR="004146FA" w:rsidRPr="0046570D" w:rsidRDefault="004146FA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del w:id="481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Предвижда се през 201</w:delText>
        </w:r>
      </w:del>
      <w:del w:id="482" w:author="icob" w:date="2016-11-07T21:50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del w:id="483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  <w:del w:id="484" w:author="icob" w:date="2016-11-07T21:50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да се с</w:delText>
        </w:r>
      </w:del>
      <w:ins w:id="485" w:author="icob" w:date="2016-11-07T21:50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С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>формира</w:t>
      </w:r>
      <w:ins w:id="486" w:author="icob" w:date="2016-11-07T21:50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не на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танцо</w:t>
      </w:r>
      <w:ins w:id="487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в състав</w:t>
        </w:r>
      </w:ins>
      <w:del w:id="488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ва група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към читалището</w:t>
      </w:r>
      <w:ins w:id="489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през 20</w:t>
        </w:r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>3</w:t>
      </w:r>
      <w:ins w:id="490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г.</w:t>
        </w:r>
      </w:ins>
      <w:del w:id="491" w:author="icob" w:date="2016-11-07T21:51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25E17D2" w14:textId="77777777" w:rsidR="004146FA" w:rsidRPr="0046570D" w:rsidRDefault="004146FA" w:rsidP="004146FA">
      <w:pPr>
        <w:pStyle w:val="a3"/>
        <w:suppressAutoHyphens/>
        <w:spacing w:after="0" w:line="240" w:lineRule="auto"/>
        <w:ind w:left="110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EC489EA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Участия:</w:t>
      </w:r>
    </w:p>
    <w:p w14:paraId="14EB9972" w14:textId="687469DE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Регионални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-</w:t>
      </w:r>
      <w:ins w:id="492" w:author="icob" w:date="2016-11-07T21:51:00Z">
        <w:r w:rsidR="00352232"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</w:ins>
      <w:del w:id="493" w:author="icob" w:date="2016-11-07T21:51:00Z"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6</w:delText>
        </w:r>
      </w:del>
      <w:ins w:id="494" w:author="icob" w:date="2017-10-21T00:05:00Z">
        <w:del w:id="495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0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>0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бр.;</w:t>
      </w:r>
    </w:p>
    <w:p w14:paraId="2D6A702C" w14:textId="19F81EA2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Общински -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del w:id="496" w:author="icob" w:date="2016-11-07T21:51:00Z"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5</w:delText>
        </w:r>
      </w:del>
      <w:ins w:id="497" w:author="icob" w:date="2016-11-07T21:51:00Z">
        <w:del w:id="498" w:author="Христо Димитров Баев" w:date="2018-11-13T14:57:00Z">
          <w:r w:rsidR="00352232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6</w:delText>
          </w:r>
        </w:del>
      </w:ins>
      <w:r w:rsidR="004A1733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бр.;</w:t>
      </w:r>
    </w:p>
    <w:p w14:paraId="675E25F1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Местни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del w:id="499" w:author="Христо Димитров Баев" w:date="2018-11-13T14:57:00Z"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val="en-US" w:eastAsia="ar-SA"/>
          </w:rPr>
          <w:delText>1</w:delText>
        </w:r>
      </w:del>
      <w:del w:id="500" w:author="icob" w:date="2016-11-07T21:51:00Z"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val="en-US" w:eastAsia="ar-SA"/>
          </w:rPr>
          <w:delText>0</w:delText>
        </w:r>
      </w:del>
      <w:ins w:id="501" w:author="icob" w:date="2017-10-21T00:05:00Z">
        <w:del w:id="502" w:author="Христо Димитров Баев" w:date="2018-11-13T14:57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4</w:delText>
          </w:r>
        </w:del>
      </w:ins>
      <w:r w:rsidR="00BA0089">
        <w:rPr>
          <w:rFonts w:ascii="Times New Roman" w:hAnsi="Times New Roman" w:cs="Times New Roman"/>
          <w:sz w:val="24"/>
          <w:szCs w:val="24"/>
          <w:lang w:eastAsia="ar-SA"/>
        </w:rPr>
        <w:t>20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бр.</w:t>
      </w:r>
    </w:p>
    <w:p w14:paraId="21E28637" w14:textId="77777777" w:rsidR="00270763" w:rsidRPr="0046570D" w:rsidRDefault="00270763" w:rsidP="006E08FF">
      <w:pPr>
        <w:suppressAutoHyphens/>
        <w:spacing w:after="0" w:line="240" w:lineRule="auto"/>
        <w:ind w:left="110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A43A28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Временно действащи колективи при НЧ:</w:t>
      </w:r>
    </w:p>
    <w:p w14:paraId="5FBEF7DF" w14:textId="77777777" w:rsidR="00270763" w:rsidRPr="0046570D" w:rsidRDefault="00270763" w:rsidP="006E08FF">
      <w:pPr>
        <w:pStyle w:val="a3"/>
        <w:suppressAutoHyphens/>
        <w:spacing w:after="0" w:line="240" w:lineRule="auto"/>
        <w:ind w:left="110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381641" w14:textId="21762A9B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Коледарска група от 15 момчета между 1</w:t>
      </w:r>
      <w:r w:rsidR="004A1733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и 2</w:t>
      </w:r>
      <w:r w:rsidR="008E4823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години;</w:t>
      </w:r>
    </w:p>
    <w:p w14:paraId="4EBA9933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Лазарска група от 1</w:t>
      </w:r>
      <w:r w:rsidR="001A2605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момичета между </w:t>
      </w:r>
      <w:r w:rsidR="001A2605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и 1</w:t>
      </w:r>
      <w:del w:id="503" w:author="icob" w:date="2017-10-21T00:05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4</w:delText>
        </w:r>
      </w:del>
      <w:ins w:id="504" w:author="icob" w:date="2017-10-21T00:05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</w:rPr>
          <w:t>6</w:t>
        </w:r>
      </w:ins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години.</w:t>
      </w:r>
    </w:p>
    <w:p w14:paraId="67940E58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5F7377C" w14:textId="77777777" w:rsidR="00270763" w:rsidRPr="0046570D" w:rsidDel="00352232" w:rsidRDefault="00270763" w:rsidP="006E08FF">
      <w:pPr>
        <w:suppressAutoHyphens/>
        <w:spacing w:after="0" w:line="240" w:lineRule="auto"/>
        <w:rPr>
          <w:del w:id="505" w:author="icob" w:date="2016-11-07T21:51:00Z"/>
          <w:rFonts w:ascii="Times New Roman" w:hAnsi="Times New Roman" w:cs="Times New Roman"/>
          <w:sz w:val="24"/>
          <w:szCs w:val="24"/>
          <w:lang w:eastAsia="ar-SA"/>
        </w:rPr>
      </w:pPr>
    </w:p>
    <w:p w14:paraId="68187101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Клубове:</w:t>
      </w:r>
    </w:p>
    <w:p w14:paraId="0CB40EDB" w14:textId="77777777" w:rsidR="008948A8" w:rsidRPr="0046570D" w:rsidRDefault="00352232" w:rsidP="008948A8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506" w:author="icob" w:date="2016-11-07T21:51:00Z">
        <w:r w:rsidRPr="0046570D">
          <w:rPr>
            <w:rFonts w:ascii="Times New Roman" w:hAnsi="Times New Roman" w:cs="Times New Roman"/>
            <w:sz w:val="24"/>
            <w:szCs w:val="24"/>
          </w:rPr>
          <w:t xml:space="preserve">клуб </w:t>
        </w:r>
      </w:ins>
      <w:r w:rsidR="008948A8" w:rsidRPr="0046570D">
        <w:rPr>
          <w:rFonts w:ascii="Times New Roman" w:hAnsi="Times New Roman" w:cs="Times New Roman"/>
          <w:sz w:val="24"/>
          <w:szCs w:val="24"/>
        </w:rPr>
        <w:t>„Компютър“</w:t>
      </w:r>
      <w:ins w:id="507" w:author="icob" w:date="2016-11-07T21:52:00Z">
        <w:r w:rsidRPr="0046570D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72AA92B7" w14:textId="77777777" w:rsidR="00270763" w:rsidRPr="0046570D" w:rsidRDefault="008948A8" w:rsidP="008948A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14:paraId="14CB684D" w14:textId="77777777" w:rsidR="00270763" w:rsidRPr="0046570D" w:rsidDel="008D6269" w:rsidRDefault="00270763" w:rsidP="006E08FF">
      <w:pPr>
        <w:pStyle w:val="a3"/>
        <w:suppressAutoHyphens/>
        <w:spacing w:after="0" w:line="240" w:lineRule="auto"/>
        <w:jc w:val="both"/>
        <w:rPr>
          <w:del w:id="508" w:author="icob" w:date="2017-10-21T00:06:00Z"/>
          <w:rFonts w:ascii="Times New Roman" w:hAnsi="Times New Roman" w:cs="Times New Roman"/>
          <w:sz w:val="24"/>
          <w:szCs w:val="24"/>
          <w:lang w:eastAsia="ar-SA"/>
        </w:rPr>
      </w:pPr>
      <w:del w:id="509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</w:del>
      <w:del w:id="510" w:author="icob" w:date="2016-11-07T21:52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сформиране два пъти през 2</w:delText>
        </w:r>
      </w:del>
      <w:del w:id="511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0</w:delText>
        </w:r>
      </w:del>
      <w:del w:id="512" w:author="icob" w:date="2016-11-07T21:52:00Z">
        <w:r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  <w:r w:rsidR="008948A8" w:rsidRPr="0046570D" w:rsidDel="00352232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del w:id="513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г.</w:delText>
        </w:r>
      </w:del>
    </w:p>
    <w:p w14:paraId="5A6D0226" w14:textId="77777777" w:rsidR="00DE72A2" w:rsidRPr="0046570D" w:rsidDel="008D6269" w:rsidRDefault="00DE72A2" w:rsidP="00DE72A2">
      <w:pPr>
        <w:suppressAutoHyphens/>
        <w:spacing w:after="0" w:line="240" w:lineRule="auto"/>
        <w:ind w:left="12" w:firstLine="708"/>
        <w:jc w:val="both"/>
        <w:rPr>
          <w:del w:id="514" w:author="icob" w:date="2017-10-21T00:06:00Z"/>
          <w:rFonts w:ascii="Times New Roman" w:hAnsi="Times New Roman" w:cs="Times New Roman"/>
          <w:sz w:val="24"/>
          <w:szCs w:val="24"/>
          <w:lang w:eastAsia="ar-SA"/>
        </w:rPr>
      </w:pPr>
      <w:del w:id="515" w:author="icob" w:date="2017-10-21T00:06:00Z">
        <w:r w:rsidRPr="0046570D" w:rsidDel="008D6269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2F86424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E2687FB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Кино, видео показ и мултимедийни презентации от НЧ:</w:t>
      </w:r>
    </w:p>
    <w:p w14:paraId="173B65ED" w14:textId="77777777" w:rsidR="00270763" w:rsidRPr="0046570D" w:rsidRDefault="00270763" w:rsidP="006E08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5CC20259" w14:textId="77777777" w:rsidR="008D6269" w:rsidRPr="0046570D" w:rsidDel="00B934AB" w:rsidRDefault="008D6269" w:rsidP="008D6269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ins w:id="516" w:author="icob" w:date="2017-10-21T00:09:00Z"/>
          <w:del w:id="517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ins w:id="518" w:author="icob" w:date="2017-10-21T00:09:00Z">
        <w:del w:id="519" w:author="Христо Димитров Баев" w:date="2018-11-13T14:58:00Z">
          <w:r w:rsidRPr="0046570D" w:rsidDel="00B934AB">
            <w:rPr>
              <w:rFonts w:ascii="Times New Roman" w:hAnsi="Times New Roman" w:cs="Times New Roman"/>
              <w:b/>
              <w:bCs/>
              <w:sz w:val="24"/>
              <w:szCs w:val="24"/>
            </w:rPr>
            <w:delText>Презентация и видео филм, посветени на 170 г. от рождението на Христо Ботев</w:delText>
          </w:r>
        </w:del>
      </w:ins>
    </w:p>
    <w:p w14:paraId="19E0F497" w14:textId="77777777" w:rsidR="008D6269" w:rsidRPr="0046570D" w:rsidDel="00B934AB" w:rsidRDefault="008D6269" w:rsidP="008D6269">
      <w:pPr>
        <w:pStyle w:val="a3"/>
        <w:suppressAutoHyphens/>
        <w:spacing w:after="0" w:line="240" w:lineRule="auto"/>
        <w:ind w:left="709"/>
        <w:jc w:val="both"/>
        <w:rPr>
          <w:ins w:id="520" w:author="icob" w:date="2017-10-21T00:09:00Z"/>
          <w:del w:id="521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6613F9AE" w14:textId="77777777" w:rsidR="008D6269" w:rsidRPr="0046570D" w:rsidDel="00B934AB" w:rsidRDefault="008D6269" w:rsidP="008D6269">
      <w:pPr>
        <w:pStyle w:val="a3"/>
        <w:suppressAutoHyphens/>
        <w:spacing w:after="0" w:line="240" w:lineRule="auto"/>
        <w:jc w:val="both"/>
        <w:rPr>
          <w:ins w:id="522" w:author="icob" w:date="2017-10-21T00:09:00Z"/>
          <w:del w:id="523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ins w:id="524" w:author="icob" w:date="2017-10-21T00:09:00Z">
        <w:del w:id="525" w:author="Христо Димитров Баев" w:date="2018-11-13T14:58:00Z">
          <w:r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 xml:space="preserve">Срок за изпълнение: 06.01.2018г. </w:delText>
          </w:r>
        </w:del>
      </w:ins>
    </w:p>
    <w:p w14:paraId="275E643A" w14:textId="77777777" w:rsidR="008D6269" w:rsidRPr="0046570D" w:rsidDel="00B934AB" w:rsidRDefault="008D6269" w:rsidP="008D6269">
      <w:pPr>
        <w:suppressAutoHyphens/>
        <w:spacing w:after="0" w:line="240" w:lineRule="auto"/>
        <w:ind w:left="12" w:firstLine="708"/>
        <w:jc w:val="both"/>
        <w:rPr>
          <w:ins w:id="526" w:author="icob" w:date="2017-10-21T00:09:00Z"/>
          <w:del w:id="527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ins w:id="528" w:author="icob" w:date="2017-10-21T00:09:00Z">
        <w:del w:id="529" w:author="Христо Димитров Баев" w:date="2018-11-13T14:58:00Z">
          <w:r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Отговорник: Секретаря и читалищното настоятелство</w:delText>
          </w:r>
        </w:del>
      </w:ins>
    </w:p>
    <w:p w14:paraId="6B37BAA4" w14:textId="77777777" w:rsidR="008D6269" w:rsidRPr="0046570D" w:rsidRDefault="008D6269" w:rsidP="008D6269">
      <w:pPr>
        <w:suppressAutoHyphens/>
        <w:spacing w:after="0" w:line="240" w:lineRule="auto"/>
        <w:ind w:left="12" w:firstLine="708"/>
        <w:jc w:val="both"/>
        <w:rPr>
          <w:ins w:id="530" w:author="icob" w:date="2017-10-21T00:09:00Z"/>
          <w:rFonts w:ascii="Times New Roman" w:hAnsi="Times New Roman" w:cs="Times New Roman"/>
          <w:sz w:val="24"/>
          <w:szCs w:val="24"/>
          <w:lang w:eastAsia="ar-SA"/>
        </w:rPr>
      </w:pPr>
    </w:p>
    <w:p w14:paraId="540020E9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посветена за покровителя на </w:t>
      </w:r>
      <w:proofErr w:type="spellStart"/>
      <w:r w:rsidRPr="0046570D">
        <w:rPr>
          <w:rFonts w:ascii="Times New Roman" w:hAnsi="Times New Roman" w:cs="Times New Roman"/>
          <w:b/>
          <w:bCs/>
          <w:sz w:val="24"/>
          <w:szCs w:val="24"/>
        </w:rPr>
        <w:t>с.Малка</w:t>
      </w:r>
      <w:proofErr w:type="spellEnd"/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 Верея – </w:t>
      </w:r>
      <w:proofErr w:type="spellStart"/>
      <w:ins w:id="531" w:author="icob" w:date="2016-11-07T21:53:00Z">
        <w:r w:rsidR="00EB762A" w:rsidRPr="0046570D">
          <w:rPr>
            <w:rFonts w:ascii="Times New Roman" w:hAnsi="Times New Roman" w:cs="Times New Roman"/>
            <w:b/>
            <w:bCs/>
            <w:sz w:val="24"/>
            <w:szCs w:val="24"/>
          </w:rPr>
          <w:t>С</w:t>
        </w:r>
      </w:ins>
      <w:del w:id="532" w:author="icob" w:date="2016-11-07T21:53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</w:del>
      <w:r w:rsidRPr="0046570D">
        <w:rPr>
          <w:rFonts w:ascii="Times New Roman" w:hAnsi="Times New Roman" w:cs="Times New Roman"/>
          <w:b/>
          <w:bCs/>
          <w:sz w:val="24"/>
          <w:szCs w:val="24"/>
        </w:rPr>
        <w:t>в.</w:t>
      </w:r>
      <w:ins w:id="533" w:author="icob" w:date="2016-11-07T21:53:00Z">
        <w:r w:rsidR="00EB762A" w:rsidRPr="0046570D">
          <w:rPr>
            <w:rFonts w:ascii="Times New Roman" w:hAnsi="Times New Roman" w:cs="Times New Roman"/>
            <w:b/>
            <w:bCs/>
            <w:sz w:val="24"/>
            <w:szCs w:val="24"/>
          </w:rPr>
          <w:t>Мчк</w:t>
        </w:r>
        <w:proofErr w:type="spellEnd"/>
        <w:r w:rsidR="00EB762A" w:rsidRPr="0046570D">
          <w:rPr>
            <w:rFonts w:ascii="Times New Roman" w:hAnsi="Times New Roman" w:cs="Times New Roman"/>
            <w:b/>
            <w:bCs/>
            <w:sz w:val="24"/>
            <w:szCs w:val="24"/>
          </w:rPr>
          <w:t>.</w:t>
        </w:r>
      </w:ins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 Трифон </w:t>
      </w:r>
      <w:ins w:id="534" w:author="icob" w:date="2017-10-21T00:06:00Z"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 xml:space="preserve">и отчет за строителството на православен храм </w:t>
        </w:r>
      </w:ins>
      <w:ins w:id="535" w:author="icob" w:date="2017-10-21T00:07:00Z"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>„</w:t>
        </w:r>
        <w:proofErr w:type="spellStart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>Св.Мчк.Трифон</w:t>
        </w:r>
        <w:proofErr w:type="spellEnd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 xml:space="preserve">“ </w:t>
        </w:r>
        <w:proofErr w:type="spellStart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>с.Малка</w:t>
        </w:r>
        <w:proofErr w:type="spellEnd"/>
        <w:r w:rsidR="008D6269" w:rsidRPr="0046570D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Верея</w:t>
        </w:r>
      </w:ins>
    </w:p>
    <w:p w14:paraId="23FB63E3" w14:textId="77777777" w:rsidR="00270763" w:rsidRPr="0046570D" w:rsidRDefault="00270763" w:rsidP="006E08FF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E33BBC0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36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37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01. до 14.02.</w:delText>
        </w:r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20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16</w:delText>
        </w:r>
      </w:del>
      <w:ins w:id="538" w:author="icob" w:date="2017-10-21T00:07:00Z">
        <w:del w:id="539" w:author="Христо Димитров Баев" w:date="2018-11-13T14:58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540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21B6AF1C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41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42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8689079" w14:textId="77777777" w:rsidR="00270763" w:rsidRPr="0046570D" w:rsidDel="00B934AB" w:rsidRDefault="00270763" w:rsidP="006E08FF">
      <w:pPr>
        <w:suppressAutoHyphens/>
        <w:spacing w:after="0" w:line="240" w:lineRule="auto"/>
        <w:ind w:left="720"/>
        <w:jc w:val="both"/>
        <w:rPr>
          <w:del w:id="543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5E7B60D9" w14:textId="77777777" w:rsidR="00270763" w:rsidRPr="0046570D" w:rsidDel="00EB762A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544" w:author="icob" w:date="2016-11-07T21:54:00Z"/>
          <w:rFonts w:ascii="Times New Roman" w:hAnsi="Times New Roman" w:cs="Times New Roman"/>
          <w:b/>
          <w:bCs/>
          <w:sz w:val="24"/>
          <w:szCs w:val="24"/>
          <w:highlight w:val="yellow"/>
          <w:rPrChange w:id="545" w:author="Христо Димитров Баев" w:date="2018-11-13T15:05:00Z">
            <w:rPr>
              <w:del w:id="546" w:author="icob" w:date="2016-11-07T21:54:00Z"/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</w:pPr>
      <w:del w:id="547" w:author="icob" w:date="2016-11-07T21:54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48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>Презентация и видео филм, посветен</w:delText>
        </w:r>
      </w:del>
      <w:del w:id="549" w:author="icob" w:date="2016-11-07T21:53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50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>и</w:delText>
        </w:r>
      </w:del>
      <w:del w:id="551" w:author="icob" w:date="2016-11-07T21:54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52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 на апостола на свободата Васил Левски</w:delText>
        </w:r>
      </w:del>
      <w:del w:id="553" w:author="icob" w:date="2016-11-07T21:53:00Z">
        <w:r w:rsidRPr="0046570D" w:rsidDel="00EB762A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rPrChange w:id="554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 </w:delText>
        </w:r>
      </w:del>
    </w:p>
    <w:p w14:paraId="3E3F5E71" w14:textId="77777777" w:rsidR="00270763" w:rsidRPr="0046570D" w:rsidDel="00EB762A" w:rsidRDefault="00270763" w:rsidP="006E08FF">
      <w:pPr>
        <w:pStyle w:val="a3"/>
        <w:suppressAutoHyphens/>
        <w:spacing w:after="0" w:line="240" w:lineRule="auto"/>
        <w:jc w:val="both"/>
        <w:rPr>
          <w:del w:id="555" w:author="icob" w:date="2016-11-07T21:54:00Z"/>
          <w:rFonts w:ascii="Times New Roman" w:hAnsi="Times New Roman" w:cs="Times New Roman"/>
          <w:sz w:val="24"/>
          <w:szCs w:val="24"/>
          <w:highlight w:val="yellow"/>
          <w:lang w:eastAsia="ar-SA"/>
          <w:rPrChange w:id="556" w:author="Христо Димитров Баев" w:date="2018-11-13T15:05:00Z">
            <w:rPr>
              <w:del w:id="557" w:author="icob" w:date="2016-11-07T21:54:00Z"/>
              <w:rFonts w:ascii="Times New Roman" w:hAnsi="Times New Roman" w:cs="Times New Roman"/>
              <w:sz w:val="24"/>
              <w:szCs w:val="24"/>
              <w:lang w:eastAsia="ar-SA"/>
            </w:rPr>
          </w:rPrChange>
        </w:rPr>
      </w:pPr>
    </w:p>
    <w:p w14:paraId="2016E753" w14:textId="77777777" w:rsidR="00270763" w:rsidRPr="0046570D" w:rsidDel="00EB762A" w:rsidRDefault="00270763" w:rsidP="006E08FF">
      <w:pPr>
        <w:pStyle w:val="a3"/>
        <w:suppressAutoHyphens/>
        <w:spacing w:after="0" w:line="240" w:lineRule="auto"/>
        <w:jc w:val="both"/>
        <w:rPr>
          <w:del w:id="558" w:author="icob" w:date="2016-11-07T21:54:00Z"/>
          <w:rFonts w:ascii="Times New Roman" w:hAnsi="Times New Roman" w:cs="Times New Roman"/>
          <w:sz w:val="24"/>
          <w:szCs w:val="24"/>
          <w:highlight w:val="yellow"/>
          <w:lang w:eastAsia="ar-SA"/>
          <w:rPrChange w:id="559" w:author="Христо Димитров Баев" w:date="2018-11-13T15:05:00Z">
            <w:rPr>
              <w:del w:id="560" w:author="icob" w:date="2016-11-07T21:54:00Z"/>
              <w:rFonts w:ascii="Times New Roman" w:hAnsi="Times New Roman" w:cs="Times New Roman"/>
              <w:sz w:val="24"/>
              <w:szCs w:val="24"/>
              <w:lang w:eastAsia="ar-SA"/>
            </w:rPr>
          </w:rPrChange>
        </w:rPr>
      </w:pPr>
      <w:del w:id="561" w:author="icob" w:date="2016-11-07T21:54:00Z">
        <w:r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2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Срок за изпълнение: 19.02.201</w:delText>
        </w:r>
        <w:r w:rsidR="008948A8"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3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6</w:delText>
        </w:r>
        <w:r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4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 xml:space="preserve">г. </w:delText>
        </w:r>
      </w:del>
    </w:p>
    <w:p w14:paraId="29B51F90" w14:textId="77777777" w:rsidR="00DE72A2" w:rsidRPr="0046570D" w:rsidDel="00EB762A" w:rsidRDefault="00DE72A2" w:rsidP="00DE72A2">
      <w:pPr>
        <w:suppressAutoHyphens/>
        <w:spacing w:after="0" w:line="240" w:lineRule="auto"/>
        <w:ind w:left="12" w:firstLine="708"/>
        <w:jc w:val="both"/>
        <w:rPr>
          <w:del w:id="565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  <w:del w:id="566" w:author="icob" w:date="2016-11-07T21:54:00Z">
        <w:r w:rsidRPr="0046570D" w:rsidDel="00EB762A">
          <w:rPr>
            <w:rFonts w:ascii="Times New Roman" w:hAnsi="Times New Roman" w:cs="Times New Roman"/>
            <w:sz w:val="24"/>
            <w:szCs w:val="24"/>
            <w:highlight w:val="yellow"/>
            <w:lang w:eastAsia="ar-SA"/>
            <w:rPrChange w:id="567" w:author="Христо Димитров Баев" w:date="2018-11-13T15:05:00Z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rPrChange>
          </w:rPr>
          <w:delText>Отговорник: Секретаря и читалищното настоятелство</w:delText>
        </w:r>
      </w:del>
    </w:p>
    <w:p w14:paraId="2488AAEF" w14:textId="77777777" w:rsidR="00270763" w:rsidRPr="0046570D" w:rsidDel="00EB762A" w:rsidRDefault="00270763" w:rsidP="006E08FF">
      <w:pPr>
        <w:suppressAutoHyphens/>
        <w:spacing w:after="0" w:line="240" w:lineRule="auto"/>
        <w:ind w:left="720"/>
        <w:jc w:val="both"/>
        <w:rPr>
          <w:del w:id="568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14:paraId="2A126193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и видео филм, посветени на 3 март </w:t>
      </w:r>
    </w:p>
    <w:p w14:paraId="1E361A93" w14:textId="77777777" w:rsidR="00270763" w:rsidRPr="0046570D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CA62889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69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70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03.03.201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571" w:author="icob" w:date="2017-10-21T00:07:00Z">
        <w:del w:id="572" w:author="Христо Димитров Баев" w:date="2018-11-13T14:58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573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2D6DCCEA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74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75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85AE8E0" w14:textId="77777777" w:rsidR="00270763" w:rsidRPr="0046570D" w:rsidDel="00B934AB" w:rsidRDefault="00270763" w:rsidP="006E08FF">
      <w:pPr>
        <w:suppressAutoHyphens/>
        <w:spacing w:after="0" w:line="240" w:lineRule="auto"/>
        <w:ind w:left="720"/>
        <w:jc w:val="both"/>
        <w:rPr>
          <w:del w:id="576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02A4B83D" w14:textId="77777777" w:rsidR="00270763" w:rsidRPr="0046570D" w:rsidDel="00B934AB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577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78" w:author="Христо Димитров Баев" w:date="2018-11-13T14:58:00Z"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Презентация и видео филм, посветени на </w:delText>
        </w:r>
        <w:r w:rsidR="008948A8"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в.</w:delText>
        </w:r>
        <w:r w:rsidR="008948A8"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С</w:delText>
        </w:r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в. Кирил и Методий </w:delText>
        </w:r>
      </w:del>
    </w:p>
    <w:p w14:paraId="043CADFE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ind w:left="709"/>
        <w:jc w:val="both"/>
        <w:rPr>
          <w:del w:id="579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26EB94BC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80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1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24.05.201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36B5C841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582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3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6D039A4" w14:textId="77777777" w:rsidR="00270763" w:rsidRPr="0046570D" w:rsidDel="00B934AB" w:rsidRDefault="00270763" w:rsidP="006E08FF">
      <w:pPr>
        <w:suppressAutoHyphens/>
        <w:spacing w:after="0" w:line="240" w:lineRule="auto"/>
        <w:rPr>
          <w:del w:id="584" w:author="Христо Димитров Баев" w:date="2018-11-13T14:58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D4050CD" w14:textId="77777777" w:rsidR="00270763" w:rsidRPr="0046570D" w:rsidDel="00B934AB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del w:id="585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6" w:author="Христо Димитров Баев" w:date="2018-11-13T14:58:00Z">
        <w:r w:rsidRPr="0046570D" w:rsidDel="00B934AB">
          <w:rPr>
            <w:rFonts w:ascii="Times New Roman" w:hAnsi="Times New Roman" w:cs="Times New Roman"/>
            <w:b/>
            <w:bCs/>
            <w:sz w:val="24"/>
            <w:szCs w:val="24"/>
          </w:rPr>
          <w:delText>Презентация и видео филм, посветени на делото на Христо Ботев</w:delText>
        </w:r>
      </w:del>
    </w:p>
    <w:p w14:paraId="176884A5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ind w:left="709"/>
        <w:jc w:val="both"/>
        <w:rPr>
          <w:del w:id="587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</w:p>
    <w:p w14:paraId="1FB55BF3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88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89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02.06.201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0B9540FD" w14:textId="77777777" w:rsidR="00EB762A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ins w:id="590" w:author="icob" w:date="2016-11-07T21:54:00Z"/>
          <w:del w:id="591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92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7EAD6DD" w14:textId="77777777" w:rsidR="00EB762A" w:rsidRPr="0046570D" w:rsidDel="00EB762A" w:rsidRDefault="00EB762A" w:rsidP="00DE72A2">
      <w:pPr>
        <w:suppressAutoHyphens/>
        <w:spacing w:after="0" w:line="240" w:lineRule="auto"/>
        <w:ind w:left="12" w:firstLine="708"/>
        <w:jc w:val="both"/>
        <w:rPr>
          <w:del w:id="593" w:author="icob" w:date="2016-11-07T21:54:00Z"/>
          <w:rFonts w:ascii="Times New Roman" w:hAnsi="Times New Roman" w:cs="Times New Roman"/>
          <w:sz w:val="24"/>
          <w:szCs w:val="24"/>
          <w:lang w:eastAsia="ar-SA"/>
        </w:rPr>
      </w:pPr>
    </w:p>
    <w:p w14:paraId="0741DBE4" w14:textId="77777777" w:rsidR="00270763" w:rsidRPr="0046570D" w:rsidDel="008D6269" w:rsidRDefault="00270763" w:rsidP="006E08FF">
      <w:pPr>
        <w:suppressAutoHyphens/>
        <w:spacing w:after="0" w:line="240" w:lineRule="auto"/>
        <w:rPr>
          <w:del w:id="594" w:author="icob" w:date="2017-10-21T00:10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49D7A32" w14:textId="77777777" w:rsidR="00270763" w:rsidRPr="0046570D" w:rsidRDefault="00270763" w:rsidP="006E08FF">
      <w:pPr>
        <w:pStyle w:val="a3"/>
        <w:numPr>
          <w:ilvl w:val="0"/>
          <w:numId w:val="26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</w:rPr>
        <w:t>Презентация и видео филм, посветени на Деня на народните будители</w:t>
      </w:r>
    </w:p>
    <w:p w14:paraId="286584C4" w14:textId="77777777" w:rsidR="00270763" w:rsidRPr="0046570D" w:rsidRDefault="00270763" w:rsidP="006E08F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9A31A4F" w14:textId="77777777" w:rsidR="00270763" w:rsidRPr="0046570D" w:rsidDel="00B934AB" w:rsidRDefault="00270763" w:rsidP="006E08FF">
      <w:pPr>
        <w:pStyle w:val="a3"/>
        <w:suppressAutoHyphens/>
        <w:spacing w:after="0" w:line="240" w:lineRule="auto"/>
        <w:jc w:val="both"/>
        <w:rPr>
          <w:del w:id="595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596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01.11.201</w:delText>
        </w:r>
        <w:r w:rsidR="008948A8"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</w:del>
      <w:ins w:id="597" w:author="icob" w:date="2017-10-21T00:10:00Z">
        <w:del w:id="598" w:author="Христо Димитров Баев" w:date="2018-11-13T14:58:00Z">
          <w:r w:rsidR="008D6269" w:rsidRPr="0046570D" w:rsidDel="00B934AB">
            <w:rPr>
              <w:rFonts w:ascii="Times New Roman" w:hAnsi="Times New Roman" w:cs="Times New Roman"/>
              <w:sz w:val="24"/>
              <w:szCs w:val="24"/>
              <w:lang w:eastAsia="ar-SA"/>
            </w:rPr>
            <w:delText>8</w:delText>
          </w:r>
        </w:del>
      </w:ins>
      <w:del w:id="599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г. </w:delText>
        </w:r>
      </w:del>
    </w:p>
    <w:p w14:paraId="613530FF" w14:textId="77777777" w:rsidR="00DE72A2" w:rsidRPr="0046570D" w:rsidDel="00B934AB" w:rsidRDefault="00DE72A2" w:rsidP="00DE72A2">
      <w:pPr>
        <w:suppressAutoHyphens/>
        <w:spacing w:after="0" w:line="240" w:lineRule="auto"/>
        <w:ind w:left="12" w:firstLine="708"/>
        <w:jc w:val="both"/>
        <w:rPr>
          <w:del w:id="600" w:author="Христо Димитров Баев" w:date="2018-11-13T14:58:00Z"/>
          <w:rFonts w:ascii="Times New Roman" w:hAnsi="Times New Roman" w:cs="Times New Roman"/>
          <w:sz w:val="24"/>
          <w:szCs w:val="24"/>
          <w:lang w:eastAsia="ar-SA"/>
        </w:rPr>
      </w:pPr>
      <w:del w:id="601" w:author="Христо Димитров Баев" w:date="2018-11-13T14:58:00Z">
        <w:r w:rsidRPr="0046570D" w:rsidDel="00B934AB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D18621F" w14:textId="77777777" w:rsidR="00270763" w:rsidRPr="0046570D" w:rsidRDefault="00270763" w:rsidP="008E482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Работа и реализиране на проекти</w:t>
      </w:r>
      <w:r w:rsidR="008E4823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– ще кандидатстваме по проекти в зависимост от нашите интереси и цели.</w:t>
      </w:r>
    </w:p>
    <w:p w14:paraId="2B792F6E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631D65A7" w14:textId="77777777" w:rsidR="00AA0BBA" w:rsidRPr="0046570D" w:rsidRDefault="00AA0BBA">
      <w:pPr>
        <w:numPr>
          <w:ilvl w:val="0"/>
          <w:numId w:val="23"/>
        </w:numPr>
        <w:suppressAutoHyphens/>
        <w:spacing w:after="0" w:line="240" w:lineRule="auto"/>
        <w:ind w:left="851"/>
        <w:jc w:val="both"/>
        <w:rPr>
          <w:ins w:id="602" w:author="icob" w:date="2016-11-07T22:24:00Z"/>
          <w:rFonts w:ascii="Times New Roman" w:hAnsi="Times New Roman" w:cs="Times New Roman"/>
          <w:b/>
          <w:bCs/>
          <w:sz w:val="24"/>
          <w:szCs w:val="24"/>
          <w:lang w:eastAsia="ar-SA"/>
          <w:rPrChange w:id="603" w:author="Христо Димитров Баев" w:date="2018-11-13T15:05:00Z">
            <w:rPr>
              <w:ins w:id="604" w:author="icob" w:date="2016-11-07T22:24:00Z"/>
              <w:rFonts w:ascii="Times New Roman" w:hAnsi="Times New Roman" w:cs="Times New Roman"/>
              <w:b/>
              <w:bCs/>
              <w:sz w:val="32"/>
              <w:szCs w:val="32"/>
              <w:u w:val="single"/>
              <w:lang w:eastAsia="ar-SA"/>
            </w:rPr>
          </w:rPrChange>
        </w:rPr>
        <w:pPrChange w:id="605" w:author="icob" w:date="2016-11-07T22:24:00Z">
          <w:pPr>
            <w:numPr>
              <w:numId w:val="23"/>
            </w:numPr>
            <w:suppressAutoHyphens/>
            <w:spacing w:after="0" w:line="240" w:lineRule="auto"/>
            <w:ind w:left="1400" w:hanging="720"/>
            <w:jc w:val="both"/>
          </w:pPr>
        </w:pPrChange>
      </w:pPr>
      <w:ins w:id="606" w:author="icob" w:date="2016-11-07T22:24:00Z">
        <w:r w:rsidRPr="0046570D">
          <w:rPr>
            <w:rFonts w:ascii="Times New Roman" w:hAnsi="Times New Roman" w:cs="Times New Roman"/>
            <w:b/>
            <w:bCs/>
            <w:sz w:val="24"/>
            <w:szCs w:val="24"/>
            <w:lang w:eastAsia="ar-SA"/>
            <w:rPrChange w:id="607" w:author="Христо Димитров Баев" w:date="2018-11-13T15:05:00Z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ar-SA"/>
              </w:rPr>
            </w:rPrChange>
          </w:rPr>
          <w:t>МАТЕРИАЛНО-ТЕХНИЧЕСКА БАЗА</w:t>
        </w:r>
      </w:ins>
    </w:p>
    <w:p w14:paraId="79D19793" w14:textId="77777777" w:rsidR="00270763" w:rsidRPr="0046570D" w:rsidDel="00AA0BBA" w:rsidRDefault="00270763" w:rsidP="006E08FF">
      <w:pPr>
        <w:suppressAutoHyphens/>
        <w:spacing w:after="0" w:line="240" w:lineRule="auto"/>
        <w:jc w:val="both"/>
        <w:rPr>
          <w:del w:id="608" w:author="icob" w:date="2016-11-07T22:24:00Z"/>
          <w:rFonts w:ascii="Times New Roman" w:hAnsi="Times New Roman" w:cs="Times New Roman"/>
          <w:b/>
          <w:bCs/>
          <w:sz w:val="32"/>
          <w:szCs w:val="32"/>
          <w:u w:val="single"/>
          <w:lang w:eastAsia="ar-SA"/>
        </w:rPr>
      </w:pPr>
      <w:del w:id="609" w:author="icob" w:date="2016-11-07T22:24:00Z">
        <w:r w:rsidRPr="0046570D" w:rsidDel="00AA0BBA">
          <w:rPr>
            <w:rFonts w:ascii="Times New Roman" w:hAnsi="Times New Roman" w:cs="Times New Roman"/>
            <w:b/>
            <w:bCs/>
            <w:sz w:val="32"/>
            <w:szCs w:val="32"/>
            <w:u w:val="single"/>
            <w:lang w:eastAsia="ar-SA"/>
          </w:rPr>
          <w:delText>VII. Материално-техническа база</w:delText>
        </w:r>
      </w:del>
    </w:p>
    <w:p w14:paraId="78B0CF6B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3212472A" w14:textId="77777777" w:rsidR="00270763" w:rsidRPr="0046570D" w:rsidRDefault="00270763" w:rsidP="006E08FF">
      <w:pPr>
        <w:suppressAutoHyphens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Състояние на МТБ в периода на планиране. 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>Сградата е напълно обновена през 2015г. и това значително улеснява дейността на читалището.</w:t>
      </w:r>
      <w:ins w:id="610" w:author="icob" w:date="2017-10-21T00:10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  <w:rPrChange w:id="61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 Библиотеката към читалището се намира в кметството и </w:t>
        </w:r>
      </w:ins>
      <w:r w:rsidR="001A2605">
        <w:rPr>
          <w:rFonts w:ascii="Times New Roman" w:hAnsi="Times New Roman" w:cs="Times New Roman"/>
          <w:sz w:val="24"/>
          <w:szCs w:val="24"/>
          <w:lang w:eastAsia="ar-SA"/>
        </w:rPr>
        <w:t>през 2019г е извършен частичен ремонт (подменени дограми и боядисване)</w:t>
      </w:r>
      <w:ins w:id="612" w:author="icob" w:date="2017-10-21T00:12:00Z">
        <w:r w:rsidR="008D6269" w:rsidRPr="0046570D">
          <w:rPr>
            <w:rFonts w:ascii="Times New Roman" w:hAnsi="Times New Roman" w:cs="Times New Roman"/>
            <w:sz w:val="24"/>
            <w:szCs w:val="24"/>
            <w:lang w:eastAsia="ar-SA"/>
            <w:rPrChange w:id="61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240E383" w14:textId="77777777" w:rsidR="008948A8" w:rsidRPr="0046570D" w:rsidRDefault="008948A8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0E64D67C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Придобиване на нови мебели, технически средства, програмно обезпечения и т.н. </w:t>
      </w:r>
    </w:p>
    <w:p w14:paraId="4D8507E0" w14:textId="77777777" w:rsidR="008948A8" w:rsidRPr="0046570D" w:rsidRDefault="008948A8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614" w:author="icob" w:date="2016-11-07T21:56:00Z"/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Отоплителни уреди за зрителната зала на читалището и гримьорната;</w:t>
      </w:r>
    </w:p>
    <w:p w14:paraId="038BE908" w14:textId="77777777" w:rsidR="008C358E" w:rsidRPr="0046570D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ins w:id="615" w:author="icob" w:date="2016-11-07T21:57:00Z"/>
          <w:rFonts w:ascii="Times New Roman" w:hAnsi="Times New Roman" w:cs="Times New Roman"/>
          <w:sz w:val="24"/>
          <w:szCs w:val="24"/>
          <w:lang w:eastAsia="ar-SA"/>
        </w:rPr>
      </w:pPr>
      <w:ins w:id="616" w:author="icob" w:date="2016-11-07T21:57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Обзавеждане с мебели гримьорната в сградата на читалището;</w:t>
        </w:r>
      </w:ins>
    </w:p>
    <w:p w14:paraId="2977846A" w14:textId="77777777" w:rsidR="008C358E" w:rsidRPr="0046570D" w:rsidRDefault="008C358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617" w:author="icob" w:date="2016-11-07T21:58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>Закупуване на стелажи за книги;</w:t>
        </w:r>
      </w:ins>
      <w:ins w:id="618" w:author="icob" w:date="2016-11-07T21:57:00Z">
        <w:r w:rsidRPr="0046570D">
          <w:rPr>
            <w:rFonts w:ascii="Times New Roman" w:hAnsi="Times New Roman" w:cs="Times New Roman"/>
            <w:sz w:val="24"/>
            <w:szCs w:val="24"/>
            <w:lang w:eastAsia="ar-SA"/>
          </w:rPr>
          <w:t xml:space="preserve"> </w:t>
        </w:r>
      </w:ins>
    </w:p>
    <w:p w14:paraId="691FAC4C" w14:textId="77777777" w:rsidR="00270763" w:rsidRPr="0046570D" w:rsidRDefault="008D099E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270763" w:rsidRPr="0046570D">
        <w:rPr>
          <w:rFonts w:ascii="Times New Roman" w:hAnsi="Times New Roman" w:cs="Times New Roman"/>
          <w:sz w:val="24"/>
          <w:szCs w:val="24"/>
          <w:lang w:eastAsia="ar-SA"/>
        </w:rPr>
        <w:t>бр. компютър;</w:t>
      </w:r>
    </w:p>
    <w:p w14:paraId="7F21DEFC" w14:textId="77777777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1бр. про</w:t>
      </w:r>
      <w:del w:id="619" w:author="icob" w:date="2016-11-07T21:56:00Z">
        <w:r w:rsidRPr="0046570D" w:rsidDel="008C358E">
          <w:rPr>
            <w:rFonts w:ascii="Times New Roman" w:hAnsi="Times New Roman" w:cs="Times New Roman"/>
            <w:sz w:val="24"/>
            <w:szCs w:val="24"/>
            <w:lang w:eastAsia="ar-SA"/>
          </w:rPr>
          <w:delText>ж</w:delText>
        </w:r>
      </w:del>
      <w:r w:rsidRPr="0046570D">
        <w:rPr>
          <w:rFonts w:ascii="Times New Roman" w:hAnsi="Times New Roman" w:cs="Times New Roman"/>
          <w:sz w:val="24"/>
          <w:szCs w:val="24"/>
          <w:lang w:eastAsia="ar-SA"/>
        </w:rPr>
        <w:t>ектор с екран;</w:t>
      </w:r>
    </w:p>
    <w:p w14:paraId="517461A8" w14:textId="172CDEF4" w:rsidR="00270763" w:rsidRPr="0046570D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val="en-US" w:eastAsia="ar-SA"/>
        </w:rPr>
        <w:t>Windows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8E4823">
        <w:rPr>
          <w:rFonts w:ascii="Times New Roman" w:hAnsi="Times New Roman" w:cs="Times New Roman"/>
          <w:sz w:val="24"/>
          <w:szCs w:val="24"/>
          <w:lang w:eastAsia="ar-SA"/>
        </w:rPr>
        <w:t>10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14:paraId="78D34A76" w14:textId="77777777" w:rsidR="00270763" w:rsidRPr="0046570D" w:rsidDel="008C358E" w:rsidRDefault="00270763" w:rsidP="006E08FF">
      <w:pPr>
        <w:pStyle w:val="a3"/>
        <w:numPr>
          <w:ilvl w:val="0"/>
          <w:numId w:val="15"/>
        </w:numPr>
        <w:suppressAutoHyphens/>
        <w:spacing w:after="0" w:line="240" w:lineRule="auto"/>
        <w:ind w:left="993"/>
        <w:jc w:val="both"/>
        <w:rPr>
          <w:del w:id="620" w:author="icob" w:date="2016-11-07T21:56:00Z"/>
          <w:rFonts w:ascii="Times New Roman" w:hAnsi="Times New Roman" w:cs="Times New Roman"/>
          <w:sz w:val="24"/>
          <w:szCs w:val="24"/>
          <w:lang w:eastAsia="ar-SA"/>
        </w:rPr>
      </w:pPr>
      <w:del w:id="621" w:author="icob" w:date="2016-11-07T21:56:00Z">
        <w:r w:rsidRPr="0046570D" w:rsidDel="008C358E">
          <w:rPr>
            <w:rFonts w:ascii="Times New Roman" w:hAnsi="Times New Roman" w:cs="Times New Roman"/>
            <w:sz w:val="24"/>
            <w:szCs w:val="24"/>
            <w:lang w:val="en-US" w:eastAsia="ar-SA"/>
          </w:rPr>
          <w:delText>MS</w:delText>
        </w:r>
        <w:r w:rsidRPr="0046570D" w:rsidDel="008C358E">
          <w:rPr>
            <w:rFonts w:ascii="Times New Roman" w:hAnsi="Times New Roman" w:cs="Times New Roman"/>
            <w:sz w:val="24"/>
            <w:szCs w:val="24"/>
            <w:lang w:eastAsia="ar-SA"/>
          </w:rPr>
          <w:delText>office 2013.</w:delText>
        </w:r>
      </w:del>
    </w:p>
    <w:p w14:paraId="5CDC884D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Източници на финансиране – </w:t>
      </w: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държавна субсидия, работа по проекти и дарители. </w:t>
      </w:r>
    </w:p>
    <w:p w14:paraId="1365E07F" w14:textId="77777777" w:rsidR="00270763" w:rsidRPr="0046570D" w:rsidDel="00AA0BBA" w:rsidRDefault="00270763" w:rsidP="006E08FF">
      <w:pPr>
        <w:suppressAutoHyphens/>
        <w:spacing w:after="0" w:line="240" w:lineRule="auto"/>
        <w:ind w:firstLine="680"/>
        <w:jc w:val="both"/>
        <w:rPr>
          <w:del w:id="622" w:author="icob" w:date="2016-11-07T22:25:00Z"/>
          <w:rFonts w:ascii="Times New Roman" w:hAnsi="Times New Roman" w:cs="Times New Roman"/>
          <w:sz w:val="24"/>
          <w:szCs w:val="24"/>
          <w:lang w:eastAsia="ar-SA"/>
        </w:rPr>
      </w:pPr>
    </w:p>
    <w:p w14:paraId="4662188A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Инициативи и дейност на читалището по укрепване на МТБ:</w:t>
      </w:r>
    </w:p>
    <w:p w14:paraId="3C544D03" w14:textId="77777777" w:rsidR="00270763" w:rsidRPr="0046570D" w:rsidRDefault="00270763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>Проекти и програми(</w:t>
      </w:r>
      <w:r w:rsidR="008948A8" w:rsidRPr="0046570D">
        <w:rPr>
          <w:rFonts w:ascii="Times New Roman" w:hAnsi="Times New Roman" w:cs="Times New Roman"/>
          <w:sz w:val="24"/>
          <w:szCs w:val="24"/>
          <w:lang w:eastAsia="ar-SA"/>
        </w:rPr>
        <w:t>допълваща субсидия от МК и др.);</w:t>
      </w:r>
    </w:p>
    <w:p w14:paraId="091B2EA1" w14:textId="77777777" w:rsidR="008948A8" w:rsidRPr="0046570D" w:rsidRDefault="008948A8" w:rsidP="006E08FF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6570D">
        <w:rPr>
          <w:rFonts w:ascii="Times New Roman" w:hAnsi="Times New Roman" w:cs="Times New Roman"/>
          <w:sz w:val="24"/>
          <w:szCs w:val="24"/>
          <w:lang w:eastAsia="ar-SA"/>
        </w:rPr>
        <w:t xml:space="preserve">Спонсорство от местни </w:t>
      </w:r>
      <w:r w:rsidR="004146FA" w:rsidRPr="0046570D">
        <w:rPr>
          <w:rFonts w:ascii="Times New Roman" w:hAnsi="Times New Roman" w:cs="Times New Roman"/>
          <w:sz w:val="24"/>
          <w:szCs w:val="24"/>
          <w:lang w:eastAsia="ar-SA"/>
        </w:rPr>
        <w:t>бизнесмени и фирми.</w:t>
      </w:r>
    </w:p>
    <w:p w14:paraId="72D8955A" w14:textId="77777777" w:rsidR="00270763" w:rsidRPr="0046570D" w:rsidRDefault="00270763" w:rsidP="006E08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DC3EE43" w14:textId="77777777" w:rsidR="00981533" w:rsidRPr="0046570D" w:rsidRDefault="00981533" w:rsidP="006E08FF">
      <w:pPr>
        <w:suppressAutoHyphens/>
        <w:spacing w:after="0" w:line="240" w:lineRule="auto"/>
        <w:jc w:val="both"/>
        <w:rPr>
          <w:ins w:id="623" w:author="icob" w:date="2017-10-24T22:37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70986411" w14:textId="1F35A91F" w:rsidR="00CB1CD7" w:rsidRPr="0046570D" w:rsidRDefault="00CB1CD7" w:rsidP="00CB1CD7">
      <w:pPr>
        <w:jc w:val="center"/>
        <w:rPr>
          <w:ins w:id="624" w:author="icob" w:date="2017-10-24T22:37:00Z"/>
          <w:rFonts w:ascii="Times New Roman" w:hAnsi="Times New Roman" w:cs="Times New Roman"/>
          <w:b/>
          <w:bCs/>
          <w:sz w:val="32"/>
          <w:szCs w:val="32"/>
          <w:u w:val="single"/>
          <w:rPrChange w:id="625" w:author="Христо Димитров Баев" w:date="2018-11-13T15:05:00Z">
            <w:rPr>
              <w:ins w:id="626" w:author="icob" w:date="2017-10-24T22:37:00Z"/>
              <w:rFonts w:ascii="Times New Roman" w:hAnsi="Times New Roman" w:cs="Times New Roman"/>
              <w:b/>
              <w:bCs/>
              <w:color w:val="00B050"/>
              <w:sz w:val="32"/>
              <w:szCs w:val="32"/>
              <w:u w:val="single"/>
            </w:rPr>
          </w:rPrChange>
        </w:rPr>
      </w:pPr>
      <w:ins w:id="627" w:author="icob" w:date="2017-10-24T22:37:00Z">
        <w:r w:rsidRPr="0046570D">
          <w:rPr>
            <w:rFonts w:ascii="Times New Roman" w:hAnsi="Times New Roman" w:cs="Times New Roman"/>
            <w:b/>
            <w:bCs/>
            <w:sz w:val="32"/>
            <w:szCs w:val="32"/>
            <w:u w:val="single"/>
            <w:rPrChange w:id="628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u w:val="single"/>
              </w:rPr>
            </w:rPrChange>
          </w:rPr>
          <w:t>Календарен план за 20</w:t>
        </w:r>
      </w:ins>
      <w:r w:rsidR="001A2605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="001E22E5">
        <w:rPr>
          <w:rFonts w:ascii="Times New Roman" w:hAnsi="Times New Roman" w:cs="Times New Roman"/>
          <w:b/>
          <w:bCs/>
          <w:sz w:val="32"/>
          <w:szCs w:val="32"/>
          <w:u w:val="single"/>
        </w:rPr>
        <w:t>3</w:t>
      </w:r>
      <w:ins w:id="629" w:author="icob" w:date="2017-10-24T22:37:00Z">
        <w:r w:rsidRPr="0046570D">
          <w:rPr>
            <w:rFonts w:ascii="Times New Roman" w:hAnsi="Times New Roman" w:cs="Times New Roman"/>
            <w:b/>
            <w:bCs/>
            <w:sz w:val="32"/>
            <w:szCs w:val="32"/>
            <w:u w:val="single"/>
            <w:rPrChange w:id="630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u w:val="single"/>
              </w:rPr>
            </w:rPrChange>
          </w:rPr>
          <w:t>г. за работата на НЧ „Св. Св. Кирил и Методий-1921“ с.Малка Верея, общ. Стара Загора</w:t>
        </w:r>
      </w:ins>
    </w:p>
    <w:p w14:paraId="2143D750" w14:textId="77777777" w:rsidR="00CB1CD7" w:rsidRPr="0046570D" w:rsidRDefault="00CB1CD7" w:rsidP="00CB1CD7">
      <w:pPr>
        <w:suppressAutoHyphens/>
        <w:spacing w:after="0" w:line="360" w:lineRule="auto"/>
        <w:jc w:val="both"/>
        <w:rPr>
          <w:ins w:id="631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  <w:rPrChange w:id="632" w:author="Христо Димитров Баев" w:date="2018-11-13T15:05:00Z">
            <w:rPr>
              <w:ins w:id="633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  <w:lang w:eastAsia="ar-SA"/>
            </w:rPr>
          </w:rPrChange>
        </w:rPr>
      </w:pPr>
      <w:ins w:id="63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  <w:rPrChange w:id="635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ar-SA"/>
              </w:rPr>
            </w:rPrChange>
          </w:rPr>
          <w:t>ЯНУАРИ:</w:t>
        </w:r>
      </w:ins>
    </w:p>
    <w:p w14:paraId="42A7EAB5" w14:textId="57E767EB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636" w:author="icob" w:date="2017-10-24T22:37:00Z"/>
          <w:rFonts w:ascii="Times New Roman" w:hAnsi="Times New Roman" w:cs="Times New Roman"/>
          <w:sz w:val="24"/>
          <w:szCs w:val="24"/>
          <w:u w:val="single"/>
          <w:rPrChange w:id="637" w:author="Христо Димитров Баев" w:date="2018-11-13T15:05:00Z">
            <w:rPr>
              <w:ins w:id="638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63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4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1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lang w:val="en-US"/>
            <w:rPrChange w:id="64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  <w:lang w:val="en-US"/>
              </w:rPr>
            </w:rPrChange>
          </w:rPr>
          <w:t>7</w:t>
        </w:r>
      </w:ins>
      <w:r w:rsidR="009E0C70">
        <w:rPr>
          <w:rFonts w:ascii="Times New Roman" w:hAnsi="Times New Roman" w:cs="Times New Roman"/>
          <w:sz w:val="24"/>
          <w:szCs w:val="24"/>
          <w:u w:val="single"/>
        </w:rPr>
        <w:t>5</w:t>
      </w:r>
      <w:ins w:id="6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 години от рождението на Христо Ботев 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lang w:val="ru-RU"/>
            <w:rPrChange w:id="64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  <w:lang w:val="ru-RU"/>
              </w:rPr>
            </w:rPrChange>
          </w:rPr>
          <w:t>(1848-1876)</w:t>
        </w:r>
      </w:ins>
    </w:p>
    <w:p w14:paraId="3EE40901" w14:textId="570D6446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645" w:author="icob" w:date="2017-10-24T22:37:00Z"/>
          <w:rFonts w:ascii="Times New Roman" w:hAnsi="Times New Roman" w:cs="Times New Roman"/>
          <w:sz w:val="24"/>
          <w:szCs w:val="24"/>
          <w:lang w:eastAsia="ar-SA"/>
          <w:rPrChange w:id="646" w:author="Христо Димитров Баев" w:date="2018-11-13T15:05:00Z">
            <w:rPr>
              <w:ins w:id="64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4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4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изпълнение:06</w:t>
        </w:r>
        <w:r w:rsidRPr="0046570D">
          <w:rPr>
            <w:rFonts w:ascii="Times New Roman" w:hAnsi="Times New Roman" w:cs="Times New Roman"/>
            <w:sz w:val="24"/>
            <w:szCs w:val="24"/>
            <w:rPrChange w:id="65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.01.20</w:t>
        </w:r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65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65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5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D3A50BE" w14:textId="77777777" w:rsidR="00CB1CD7" w:rsidRPr="0046570D" w:rsidRDefault="00CB1CD7" w:rsidP="00CB1CD7">
      <w:pPr>
        <w:suppressAutoHyphens/>
        <w:spacing w:after="0" w:line="240" w:lineRule="auto"/>
        <w:ind w:left="720"/>
        <w:jc w:val="both"/>
        <w:rPr>
          <w:ins w:id="654" w:author="icob" w:date="2017-10-24T22:37:00Z"/>
          <w:rFonts w:ascii="Times New Roman" w:hAnsi="Times New Roman" w:cs="Times New Roman"/>
          <w:sz w:val="24"/>
          <w:szCs w:val="24"/>
          <w:lang w:eastAsia="ar-SA"/>
          <w:rPrChange w:id="655" w:author="Христо Димитров Баев" w:date="2018-11-13T15:05:00Z">
            <w:rPr>
              <w:ins w:id="65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5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5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13859A5" w14:textId="77777777" w:rsidR="00CB1CD7" w:rsidRPr="0046570D" w:rsidRDefault="00CB1CD7" w:rsidP="00CB1CD7">
      <w:pPr>
        <w:spacing w:after="0" w:line="240" w:lineRule="auto"/>
        <w:ind w:left="720"/>
        <w:jc w:val="both"/>
        <w:rPr>
          <w:ins w:id="659" w:author="icob" w:date="2017-10-24T22:37:00Z"/>
          <w:rFonts w:ascii="Times New Roman" w:hAnsi="Times New Roman" w:cs="Times New Roman"/>
          <w:sz w:val="24"/>
          <w:szCs w:val="24"/>
          <w:u w:val="single"/>
          <w:rPrChange w:id="660" w:author="Христо Димитров Баев" w:date="2018-11-13T15:05:00Z">
            <w:rPr>
              <w:ins w:id="661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79D3F9DC" w14:textId="77777777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662" w:author="icob" w:date="2017-10-24T22:37:00Z"/>
          <w:rFonts w:ascii="Times New Roman" w:hAnsi="Times New Roman" w:cs="Times New Roman"/>
          <w:sz w:val="24"/>
          <w:szCs w:val="24"/>
          <w:u w:val="single"/>
          <w:rPrChange w:id="663" w:author="Христо Димитров Баев" w:date="2018-11-13T15:05:00Z">
            <w:rPr>
              <w:ins w:id="664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66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6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Отбелязване на Бабин ден</w:t>
        </w:r>
      </w:ins>
    </w:p>
    <w:p w14:paraId="542574D7" w14:textId="076C4451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667" w:author="icob" w:date="2017-10-24T22:37:00Z"/>
          <w:rFonts w:ascii="Times New Roman" w:hAnsi="Times New Roman" w:cs="Times New Roman"/>
          <w:sz w:val="24"/>
          <w:szCs w:val="24"/>
          <w:lang w:eastAsia="ar-SA"/>
          <w:rPrChange w:id="668" w:author="Христо Димитров Баев" w:date="2018-11-13T15:05:00Z">
            <w:rPr>
              <w:ins w:id="66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7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7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rPrChange w:id="67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21.01.20</w:t>
        </w:r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67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67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7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C004920" w14:textId="77777777" w:rsidR="00CB1CD7" w:rsidRPr="0046570D" w:rsidRDefault="00CB1CD7" w:rsidP="00CB1CD7">
      <w:pPr>
        <w:suppressAutoHyphens/>
        <w:spacing w:after="0" w:line="240" w:lineRule="auto"/>
        <w:ind w:left="720"/>
        <w:jc w:val="both"/>
        <w:rPr>
          <w:ins w:id="676" w:author="icob" w:date="2017-10-24T22:37:00Z"/>
          <w:rFonts w:ascii="Times New Roman" w:hAnsi="Times New Roman" w:cs="Times New Roman"/>
          <w:sz w:val="24"/>
          <w:szCs w:val="24"/>
          <w:lang w:eastAsia="ar-SA"/>
          <w:rPrChange w:id="677" w:author="Христо Димитров Баев" w:date="2018-11-13T15:05:00Z">
            <w:rPr>
              <w:ins w:id="67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7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8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7202357A" w14:textId="77777777" w:rsidR="00CB1CD7" w:rsidRPr="0046570D" w:rsidRDefault="00CB1CD7" w:rsidP="00CB1CD7">
      <w:pPr>
        <w:spacing w:after="0" w:line="240" w:lineRule="auto"/>
        <w:ind w:left="720"/>
        <w:jc w:val="both"/>
        <w:rPr>
          <w:ins w:id="681" w:author="icob" w:date="2017-10-24T22:37:00Z"/>
          <w:rFonts w:ascii="Times New Roman" w:hAnsi="Times New Roman" w:cs="Times New Roman"/>
          <w:sz w:val="24"/>
          <w:szCs w:val="24"/>
          <w:u w:val="single"/>
          <w:rPrChange w:id="682" w:author="Христо Димитров Баев" w:date="2018-11-13T15:05:00Z">
            <w:rPr>
              <w:ins w:id="68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59CA75E4" w14:textId="7E2548F9" w:rsidR="00CB1CD7" w:rsidRPr="0046570D" w:rsidRDefault="00CB1CD7" w:rsidP="00CB1CD7">
      <w:pPr>
        <w:numPr>
          <w:ilvl w:val="0"/>
          <w:numId w:val="33"/>
        </w:numPr>
        <w:spacing w:after="0" w:line="240" w:lineRule="auto"/>
        <w:jc w:val="both"/>
        <w:rPr>
          <w:ins w:id="684" w:author="icob" w:date="2017-10-24T22:37:00Z"/>
          <w:rFonts w:ascii="Times New Roman" w:hAnsi="Times New Roman" w:cs="Times New Roman"/>
          <w:sz w:val="24"/>
          <w:szCs w:val="24"/>
          <w:u w:val="single"/>
          <w:rPrChange w:id="685" w:author="Христо Димитров Баев" w:date="2018-11-13T15:05:00Z">
            <w:rPr>
              <w:ins w:id="686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68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8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Отчетно </w:t>
        </w:r>
      </w:ins>
      <w:r w:rsidR="00DE24F3">
        <w:rPr>
          <w:rFonts w:ascii="Times New Roman" w:hAnsi="Times New Roman" w:cs="Times New Roman"/>
          <w:sz w:val="24"/>
          <w:szCs w:val="24"/>
          <w:u w:val="single"/>
        </w:rPr>
        <w:t xml:space="preserve">изборно </w:t>
      </w:r>
      <w:ins w:id="68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събрание </w:t>
        </w:r>
      </w:ins>
      <w:r w:rsidR="00DE24F3">
        <w:rPr>
          <w:rFonts w:ascii="Times New Roman" w:hAnsi="Times New Roman" w:cs="Times New Roman"/>
          <w:sz w:val="24"/>
          <w:szCs w:val="24"/>
          <w:u w:val="single"/>
        </w:rPr>
        <w:t xml:space="preserve">и отчет </w:t>
      </w:r>
      <w:ins w:id="69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за 20</w:t>
        </w:r>
      </w:ins>
      <w:r w:rsidR="008E4823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9E0C70">
        <w:rPr>
          <w:rFonts w:ascii="Times New Roman" w:hAnsi="Times New Roman" w:cs="Times New Roman"/>
          <w:sz w:val="24"/>
          <w:szCs w:val="24"/>
          <w:u w:val="single"/>
        </w:rPr>
        <w:t>3</w:t>
      </w:r>
      <w:ins w:id="69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69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г.</w:t>
        </w:r>
      </w:ins>
    </w:p>
    <w:p w14:paraId="47198D4F" w14:textId="357B5DD1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695" w:author="icob" w:date="2017-10-24T22:37:00Z"/>
          <w:rFonts w:ascii="Times New Roman" w:hAnsi="Times New Roman" w:cs="Times New Roman"/>
          <w:sz w:val="24"/>
          <w:szCs w:val="24"/>
          <w:lang w:eastAsia="ar-SA"/>
          <w:rPrChange w:id="696" w:author="Христо Димитров Баев" w:date="2018-11-13T15:05:00Z">
            <w:rPr>
              <w:ins w:id="69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69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69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</w:ins>
      <w:r w:rsidR="009E0C70">
        <w:rPr>
          <w:rFonts w:ascii="Times New Roman" w:hAnsi="Times New Roman" w:cs="Times New Roman"/>
          <w:sz w:val="24"/>
          <w:szCs w:val="24"/>
          <w:lang w:eastAsia="ar-SA"/>
        </w:rPr>
        <w:t>21</w:t>
      </w:r>
      <w:ins w:id="70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70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.01.20</w:t>
        </w:r>
        <w:del w:id="702" w:author="Христо Димитров Баев" w:date="2018-11-13T14:59:00Z">
          <w:r w:rsidRPr="0046570D" w:rsidDel="006C477C">
            <w:rPr>
              <w:rFonts w:ascii="Times New Roman" w:hAnsi="Times New Roman" w:cs="Times New Roman"/>
              <w:sz w:val="24"/>
              <w:szCs w:val="24"/>
              <w:lang w:val="en-US"/>
              <w:rPrChange w:id="70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70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70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0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A4EF59A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707" w:author="icob" w:date="2017-10-24T22:37:00Z"/>
          <w:rFonts w:ascii="Times New Roman" w:hAnsi="Times New Roman" w:cs="Times New Roman"/>
          <w:sz w:val="24"/>
          <w:szCs w:val="24"/>
          <w:lang w:eastAsia="ar-SA"/>
          <w:rPrChange w:id="708" w:author="Христо Димитров Баев" w:date="2018-11-13T15:05:00Z">
            <w:rPr>
              <w:ins w:id="70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1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1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230EFFD" w14:textId="77777777" w:rsidR="00CB1CD7" w:rsidRPr="0046570D" w:rsidRDefault="00CB1CD7" w:rsidP="00CB1CD7">
      <w:pPr>
        <w:ind w:left="720"/>
        <w:jc w:val="both"/>
        <w:rPr>
          <w:ins w:id="712" w:author="icob" w:date="2017-10-24T22:37:00Z"/>
          <w:rFonts w:ascii="Times New Roman" w:hAnsi="Times New Roman" w:cs="Times New Roman"/>
          <w:sz w:val="24"/>
          <w:szCs w:val="24"/>
          <w:rPrChange w:id="713" w:author="Христо Димитров Баев" w:date="2018-11-13T15:05:00Z">
            <w:rPr>
              <w:ins w:id="714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2A7364A0" w14:textId="77777777" w:rsidR="00CB1CD7" w:rsidRPr="0046570D" w:rsidRDefault="00CB1CD7" w:rsidP="00CB1CD7">
      <w:pPr>
        <w:jc w:val="both"/>
        <w:rPr>
          <w:ins w:id="715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716" w:author="Христо Димитров Баев" w:date="2018-11-13T15:05:00Z">
            <w:rPr>
              <w:ins w:id="717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718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19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ФЕВРУАРИ:</w:t>
        </w:r>
      </w:ins>
    </w:p>
    <w:p w14:paraId="27E80BF2" w14:textId="3E55F628" w:rsidR="00CB1CD7" w:rsidRPr="0046570D" w:rsidRDefault="00CB1CD7" w:rsidP="00CB1CD7">
      <w:pPr>
        <w:numPr>
          <w:ilvl w:val="0"/>
          <w:numId w:val="33"/>
        </w:numPr>
        <w:jc w:val="both"/>
        <w:rPr>
          <w:ins w:id="720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721" w:author="Христо Димитров Баев" w:date="2018-11-13T15:05:00Z">
            <w:rPr>
              <w:ins w:id="722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723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4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Трифон Зарезан – официален празник на с. Малка Верея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5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ab/>
          <w:t>–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  <w:rPrChange w:id="726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val="en-US"/>
              </w:rPr>
            </w:rPrChange>
          </w:rPr>
          <w:t xml:space="preserve">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27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очаквано финансиране от община Стара Загора /предвидено в проектобюджета на НЧ за 20</w:t>
        </w:r>
        <w:del w:id="728" w:author="Христо Димитров Баев" w:date="2018-11-13T15:00:00Z">
          <w:r w:rsidRPr="0046570D" w:rsidDel="006C477C">
            <w:rPr>
              <w:rFonts w:ascii="Times New Roman" w:hAnsi="Times New Roman" w:cs="Times New Roman"/>
              <w:b/>
              <w:bCs/>
              <w:sz w:val="24"/>
              <w:szCs w:val="24"/>
              <w:u w:val="single"/>
              <w:rPrChange w:id="729" w:author="Христо Димитров Баев" w:date="2018-11-13T15:05:00Z">
                <w:rPr>
                  <w:rFonts w:ascii="Times New Roman" w:hAnsi="Times New Roman" w:cs="Times New Roman"/>
                  <w:b/>
                  <w:bCs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9E0C70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ins w:id="73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73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г. /</w:t>
        </w:r>
      </w:ins>
    </w:p>
    <w:p w14:paraId="0C1F07C7" w14:textId="3141D39D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732" w:author="icob" w:date="2017-10-24T22:37:00Z"/>
          <w:rFonts w:ascii="Times New Roman" w:hAnsi="Times New Roman" w:cs="Times New Roman"/>
          <w:sz w:val="24"/>
          <w:szCs w:val="24"/>
          <w:lang w:eastAsia="ar-SA"/>
          <w:rPrChange w:id="733" w:author="Христо Димитров Баев" w:date="2018-11-13T15:05:00Z">
            <w:rPr>
              <w:ins w:id="73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3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3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01</w:t>
        </w:r>
        <w:r w:rsidRPr="0046570D">
          <w:rPr>
            <w:rFonts w:ascii="Times New Roman" w:hAnsi="Times New Roman" w:cs="Times New Roman"/>
            <w:sz w:val="24"/>
            <w:szCs w:val="24"/>
            <w:rPrChange w:id="73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.02.20</w:t>
        </w:r>
        <w:del w:id="738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73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74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74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4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D7A0E0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743" w:author="icob" w:date="2017-10-24T22:37:00Z"/>
          <w:rFonts w:ascii="Times New Roman" w:hAnsi="Times New Roman" w:cs="Times New Roman"/>
          <w:sz w:val="24"/>
          <w:szCs w:val="24"/>
          <w:lang w:eastAsia="ar-SA"/>
          <w:rPrChange w:id="744" w:author="Христо Димитров Баев" w:date="2018-11-13T15:05:00Z">
            <w:rPr>
              <w:ins w:id="74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4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6E77CC05" w14:textId="77777777" w:rsidR="00CB1CD7" w:rsidRPr="0046570D" w:rsidRDefault="00CB1CD7" w:rsidP="00CB1CD7">
      <w:pPr>
        <w:ind w:left="720"/>
        <w:jc w:val="both"/>
        <w:rPr>
          <w:ins w:id="748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749" w:author="Христо Димитров Баев" w:date="2018-11-13T15:05:00Z">
            <w:rPr>
              <w:ins w:id="750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</w:p>
    <w:p w14:paraId="04DADA99" w14:textId="2DD802A4" w:rsidR="00CB1CD7" w:rsidRPr="0046570D" w:rsidDel="006C477C" w:rsidRDefault="009E0C70" w:rsidP="00CB1CD7">
      <w:pPr>
        <w:numPr>
          <w:ilvl w:val="0"/>
          <w:numId w:val="33"/>
        </w:numPr>
        <w:spacing w:after="0" w:line="240" w:lineRule="auto"/>
        <w:jc w:val="both"/>
        <w:rPr>
          <w:ins w:id="751" w:author="icob" w:date="2017-10-24T22:37:00Z"/>
          <w:del w:id="752" w:author="Христо Димитров Баев" w:date="2018-11-13T15:00:00Z"/>
          <w:rFonts w:ascii="Times New Roman" w:hAnsi="Times New Roman" w:cs="Times New Roman"/>
          <w:sz w:val="24"/>
          <w:szCs w:val="24"/>
          <w:u w:val="single"/>
          <w:rPrChange w:id="753" w:author="Христо Димитров Баев" w:date="2018-11-13T15:05:00Z">
            <w:rPr>
              <w:ins w:id="754" w:author="icob" w:date="2017-10-24T22:37:00Z"/>
              <w:del w:id="755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150г. от </w:t>
      </w:r>
      <w:ins w:id="756" w:author="icob" w:date="2017-10-24T22:37:00Z">
        <w:del w:id="757" w:author="Христо Димитров Баев" w:date="2018-11-13T15:00:00Z">
          <w:r w:rsidR="00CB1CD7"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rPrChange w:id="75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1</w:delText>
          </w:r>
          <w:r w:rsidR="00CB1CD7"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lang w:val="en-US"/>
              <w:rPrChange w:id="75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  <w:lang w:val="en-US"/>
                </w:rPr>
              </w:rPrChange>
            </w:rPr>
            <w:delText>90</w:delText>
          </w:r>
          <w:r w:rsidR="00CB1CD7"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rPrChange w:id="76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 г. от рождението на Жул Верн </w:delText>
          </w:r>
          <w:r w:rsidR="00CB1CD7" w:rsidRPr="0046570D" w:rsidDel="006C477C">
            <w:rPr>
              <w:rFonts w:ascii="Times New Roman" w:hAnsi="Times New Roman" w:cs="Times New Roman"/>
              <w:sz w:val="24"/>
              <w:szCs w:val="24"/>
              <w:u w:val="single"/>
              <w:lang w:val="ru-RU"/>
              <w:rPrChange w:id="76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  <w:lang w:val="ru-RU"/>
                </w:rPr>
              </w:rPrChange>
            </w:rPr>
            <w:delText>(1828 -1905</w:delText>
          </w:r>
        </w:del>
      </w:ins>
    </w:p>
    <w:p w14:paraId="5B00DFF2" w14:textId="77777777" w:rsidR="00CB1CD7" w:rsidRPr="0046570D" w:rsidDel="006C477C" w:rsidRDefault="00CB1CD7" w:rsidP="00CB1CD7">
      <w:pPr>
        <w:pStyle w:val="a3"/>
        <w:suppressAutoHyphens/>
        <w:spacing w:after="0" w:line="240" w:lineRule="auto"/>
        <w:jc w:val="both"/>
        <w:rPr>
          <w:ins w:id="762" w:author="icob" w:date="2017-10-24T22:37:00Z"/>
          <w:del w:id="763" w:author="Христо Димитров Баев" w:date="2018-11-13T15:00:00Z"/>
          <w:rFonts w:ascii="Times New Roman" w:hAnsi="Times New Roman" w:cs="Times New Roman"/>
          <w:sz w:val="24"/>
          <w:szCs w:val="24"/>
          <w:lang w:eastAsia="ar-SA"/>
          <w:rPrChange w:id="764" w:author="Христо Димитров Баев" w:date="2018-11-13T15:05:00Z">
            <w:rPr>
              <w:ins w:id="765" w:author="icob" w:date="2017-10-24T22:37:00Z"/>
              <w:del w:id="766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67" w:author="icob" w:date="2017-10-24T22:37:00Z">
        <w:del w:id="768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76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08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77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.02.2018г</w:delText>
          </w:r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77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</w:p>
    <w:p w14:paraId="4B9C21E0" w14:textId="77777777" w:rsidR="00CB1CD7" w:rsidRPr="0046570D" w:rsidDel="006C477C" w:rsidRDefault="00CB1CD7" w:rsidP="00CB1CD7">
      <w:pPr>
        <w:pStyle w:val="a3"/>
        <w:suppressAutoHyphens/>
        <w:spacing w:after="0" w:line="240" w:lineRule="auto"/>
        <w:jc w:val="both"/>
        <w:rPr>
          <w:ins w:id="772" w:author="icob" w:date="2017-10-24T22:37:00Z"/>
          <w:del w:id="773" w:author="Христо Димитров Баев" w:date="2018-11-13T15:00:00Z"/>
          <w:rFonts w:ascii="Times New Roman" w:hAnsi="Times New Roman" w:cs="Times New Roman"/>
          <w:sz w:val="24"/>
          <w:szCs w:val="24"/>
          <w:lang w:eastAsia="ar-SA"/>
          <w:rPrChange w:id="774" w:author="Христо Димитров Баев" w:date="2018-11-13T15:05:00Z">
            <w:rPr>
              <w:ins w:id="775" w:author="icob" w:date="2017-10-24T22:37:00Z"/>
              <w:del w:id="776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77" w:author="icob" w:date="2017-10-24T22:37:00Z">
        <w:del w:id="778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77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3FCC7BD8" w14:textId="77777777" w:rsidR="00CB1CD7" w:rsidRPr="0046570D" w:rsidDel="006C477C" w:rsidRDefault="00CB1CD7" w:rsidP="00CB1CD7">
      <w:pPr>
        <w:spacing w:after="0" w:line="240" w:lineRule="auto"/>
        <w:ind w:left="720"/>
        <w:jc w:val="both"/>
        <w:rPr>
          <w:ins w:id="780" w:author="icob" w:date="2017-10-24T22:37:00Z"/>
          <w:del w:id="781" w:author="Христо Димитров Баев" w:date="2018-11-13T15:00:00Z"/>
          <w:rFonts w:ascii="Times New Roman" w:hAnsi="Times New Roman" w:cs="Times New Roman"/>
          <w:sz w:val="24"/>
          <w:szCs w:val="24"/>
          <w:u w:val="single"/>
          <w:rPrChange w:id="782" w:author="Христо Димитров Баев" w:date="2018-11-13T15:05:00Z">
            <w:rPr>
              <w:ins w:id="783" w:author="icob" w:date="2017-10-24T22:37:00Z"/>
              <w:del w:id="784" w:author="Христо Димитров Баев" w:date="2018-11-13T15:00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22B7F5C5" w14:textId="7B6D0BBF" w:rsidR="00CB1CD7" w:rsidRPr="0046570D" w:rsidRDefault="009E0C70" w:rsidP="00CB1CD7">
      <w:pPr>
        <w:numPr>
          <w:ilvl w:val="0"/>
          <w:numId w:val="33"/>
        </w:numPr>
        <w:spacing w:after="0" w:line="240" w:lineRule="auto"/>
        <w:jc w:val="both"/>
        <w:rPr>
          <w:ins w:id="785" w:author="icob" w:date="2017-10-24T22:37:00Z"/>
          <w:rFonts w:ascii="Times New Roman" w:hAnsi="Times New Roman" w:cs="Times New Roman"/>
          <w:sz w:val="24"/>
          <w:szCs w:val="24"/>
          <w:u w:val="single"/>
          <w:rPrChange w:id="786" w:author="Христо Димитров Баев" w:date="2018-11-13T15:05:00Z">
            <w:rPr>
              <w:ins w:id="787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</w:t>
      </w:r>
      <w:ins w:id="788" w:author="icob" w:date="2017-10-24T22:37:00Z">
        <w:r w:rsidR="00CB1CD7" w:rsidRPr="0046570D">
          <w:rPr>
            <w:rFonts w:ascii="Times New Roman" w:hAnsi="Times New Roman" w:cs="Times New Roman"/>
            <w:sz w:val="24"/>
            <w:szCs w:val="24"/>
            <w:u w:val="single"/>
            <w:rPrChange w:id="78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бесването на Васил Левски </w:t>
        </w:r>
      </w:ins>
    </w:p>
    <w:p w14:paraId="065C5A6A" w14:textId="466D8F08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790" w:author="icob" w:date="2017-10-24T22:37:00Z"/>
          <w:rFonts w:ascii="Times New Roman" w:hAnsi="Times New Roman" w:cs="Times New Roman"/>
          <w:sz w:val="24"/>
          <w:szCs w:val="24"/>
          <w:lang w:eastAsia="ar-SA"/>
          <w:rPrChange w:id="791" w:author="Христо Димитров Баев" w:date="2018-11-13T15:05:00Z">
            <w:rPr>
              <w:ins w:id="79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79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79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19</w:t>
        </w:r>
        <w:r w:rsidRPr="0046570D">
          <w:rPr>
            <w:rFonts w:ascii="Times New Roman" w:hAnsi="Times New Roman" w:cs="Times New Roman"/>
            <w:sz w:val="24"/>
            <w:szCs w:val="24"/>
            <w:rPrChange w:id="79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.02.20</w:t>
        </w:r>
        <w:del w:id="796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79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79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79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0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00551C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01" w:author="icob" w:date="2017-10-24T22:37:00Z"/>
          <w:rFonts w:ascii="Times New Roman" w:hAnsi="Times New Roman" w:cs="Times New Roman"/>
          <w:sz w:val="24"/>
          <w:szCs w:val="24"/>
          <w:lang w:eastAsia="ar-SA"/>
          <w:rPrChange w:id="802" w:author="Христо Димитров Баев" w:date="2018-11-13T15:05:00Z">
            <w:rPr>
              <w:ins w:id="803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0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0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71FEF48" w14:textId="77777777" w:rsidR="00633707" w:rsidRPr="0046570D" w:rsidRDefault="00633707" w:rsidP="00CB1CD7">
      <w:pPr>
        <w:jc w:val="both"/>
        <w:rPr>
          <w:ins w:id="806" w:author="icob" w:date="2017-10-24T22:45:00Z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2B4D68" w14:textId="77777777" w:rsidR="00CB1CD7" w:rsidRPr="0046570D" w:rsidRDefault="00CB1CD7" w:rsidP="00CB1CD7">
      <w:pPr>
        <w:jc w:val="both"/>
        <w:rPr>
          <w:ins w:id="807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808" w:author="Христо Димитров Баев" w:date="2018-11-13T15:05:00Z">
            <w:rPr>
              <w:ins w:id="809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81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81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МАРТ:</w:t>
        </w:r>
      </w:ins>
    </w:p>
    <w:p w14:paraId="6B458E15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12" w:author="icob" w:date="2017-10-24T22:37:00Z"/>
          <w:rFonts w:ascii="Times New Roman" w:hAnsi="Times New Roman" w:cs="Times New Roman"/>
          <w:sz w:val="24"/>
          <w:szCs w:val="24"/>
          <w:u w:val="single"/>
          <w:rPrChange w:id="813" w:author="Христо Димитров Баев" w:date="2018-11-13T15:05:00Z">
            <w:rPr>
              <w:ins w:id="814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81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1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Първи март – изложба на мартеници</w:t>
        </w:r>
      </w:ins>
    </w:p>
    <w:p w14:paraId="6668ACD8" w14:textId="35CE685E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17" w:author="icob" w:date="2017-10-24T22:37:00Z"/>
          <w:rFonts w:ascii="Times New Roman" w:hAnsi="Times New Roman" w:cs="Times New Roman"/>
          <w:sz w:val="24"/>
          <w:szCs w:val="24"/>
          <w:lang w:eastAsia="ar-SA"/>
          <w:rPrChange w:id="818" w:author="Христо Димитров Баев" w:date="2018-11-13T15:05:00Z">
            <w:rPr>
              <w:ins w:id="81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2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2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01</w:t>
        </w:r>
        <w:r w:rsidRPr="0046570D">
          <w:rPr>
            <w:rFonts w:ascii="Times New Roman" w:hAnsi="Times New Roman" w:cs="Times New Roman"/>
            <w:sz w:val="24"/>
            <w:szCs w:val="24"/>
            <w:rPrChange w:id="82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  <w:del w:id="823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2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82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2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2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58BBC5F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28" w:author="icob" w:date="2017-10-24T22:37:00Z"/>
          <w:rFonts w:ascii="Times New Roman" w:hAnsi="Times New Roman" w:cs="Times New Roman"/>
          <w:sz w:val="24"/>
          <w:szCs w:val="24"/>
          <w:lang w:eastAsia="ar-SA"/>
          <w:rPrChange w:id="829" w:author="Христо Димитров Баев" w:date="2018-11-13T15:05:00Z">
            <w:rPr>
              <w:ins w:id="83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3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3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6A76DDA" w14:textId="77777777" w:rsidR="00633707" w:rsidRPr="0046570D" w:rsidRDefault="00633707">
      <w:pPr>
        <w:spacing w:after="0"/>
        <w:ind w:left="720"/>
        <w:jc w:val="both"/>
        <w:rPr>
          <w:ins w:id="833" w:author="icob" w:date="2017-10-24T22:45:00Z"/>
          <w:rFonts w:ascii="Times New Roman" w:hAnsi="Times New Roman" w:cs="Times New Roman"/>
          <w:sz w:val="24"/>
          <w:szCs w:val="24"/>
          <w:u w:val="single"/>
        </w:rPr>
        <w:pPrChange w:id="834" w:author="icob" w:date="2017-10-24T22:45:00Z">
          <w:pPr>
            <w:numPr>
              <w:numId w:val="33"/>
            </w:numPr>
            <w:spacing w:after="0"/>
            <w:ind w:left="720" w:hanging="360"/>
            <w:jc w:val="both"/>
          </w:pPr>
        </w:pPrChange>
      </w:pPr>
    </w:p>
    <w:p w14:paraId="502E1019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35" w:author="icob" w:date="2017-10-24T22:37:00Z"/>
          <w:rFonts w:ascii="Times New Roman" w:hAnsi="Times New Roman" w:cs="Times New Roman"/>
          <w:sz w:val="24"/>
          <w:szCs w:val="24"/>
          <w:u w:val="single"/>
          <w:rPrChange w:id="836" w:author="Христо Димитров Баев" w:date="2018-11-13T15:05:00Z">
            <w:rPr>
              <w:ins w:id="837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83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3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Национален празник на България 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4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ab/>
        </w:r>
      </w:ins>
    </w:p>
    <w:p w14:paraId="122C6900" w14:textId="2D2AB823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41" w:author="icob" w:date="2017-10-24T22:37:00Z"/>
          <w:rFonts w:ascii="Times New Roman" w:hAnsi="Times New Roman" w:cs="Times New Roman"/>
          <w:sz w:val="24"/>
          <w:szCs w:val="24"/>
          <w:lang w:eastAsia="ar-SA"/>
          <w:rPrChange w:id="842" w:author="Христо Димитров Баев" w:date="2018-11-13T15:05:00Z">
            <w:rPr>
              <w:ins w:id="843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4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4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03</w:t>
        </w:r>
        <w:r w:rsidRPr="0046570D">
          <w:rPr>
            <w:rFonts w:ascii="Times New Roman" w:hAnsi="Times New Roman" w:cs="Times New Roman"/>
            <w:sz w:val="24"/>
            <w:szCs w:val="24"/>
            <w:rPrChange w:id="84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  <w:del w:id="847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4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84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5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CC4D747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52" w:author="icob" w:date="2017-10-24T22:45:00Z"/>
          <w:rFonts w:ascii="Times New Roman" w:hAnsi="Times New Roman" w:cs="Times New Roman"/>
          <w:sz w:val="24"/>
          <w:szCs w:val="24"/>
          <w:lang w:eastAsia="ar-SA"/>
        </w:rPr>
      </w:pPr>
      <w:ins w:id="85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5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6839410" w14:textId="77777777" w:rsidR="00633707" w:rsidRPr="0046570D" w:rsidRDefault="00633707" w:rsidP="00CB1CD7">
      <w:pPr>
        <w:suppressAutoHyphens/>
        <w:spacing w:after="0" w:line="240" w:lineRule="auto"/>
        <w:ind w:left="12" w:firstLine="708"/>
        <w:jc w:val="both"/>
        <w:rPr>
          <w:ins w:id="855" w:author="icob" w:date="2017-10-24T22:37:00Z"/>
          <w:rFonts w:ascii="Times New Roman" w:hAnsi="Times New Roman" w:cs="Times New Roman"/>
          <w:sz w:val="24"/>
          <w:szCs w:val="24"/>
          <w:lang w:eastAsia="ar-SA"/>
          <w:rPrChange w:id="856" w:author="Христо Димитров Баев" w:date="2018-11-13T15:05:00Z">
            <w:rPr>
              <w:ins w:id="85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70D3F869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58" w:author="icob" w:date="2017-10-24T22:37:00Z"/>
          <w:rFonts w:ascii="Times New Roman" w:hAnsi="Times New Roman" w:cs="Times New Roman"/>
          <w:sz w:val="24"/>
          <w:szCs w:val="24"/>
          <w:u w:val="single"/>
          <w:rPrChange w:id="859" w:author="Христо Димитров Баев" w:date="2018-11-13T15:05:00Z">
            <w:rPr>
              <w:ins w:id="860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86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Честване деня на жената</w:t>
        </w:r>
      </w:ins>
    </w:p>
    <w:p w14:paraId="0EEDC2BE" w14:textId="647FB91B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63" w:author="icob" w:date="2017-10-24T22:37:00Z"/>
          <w:rFonts w:ascii="Times New Roman" w:hAnsi="Times New Roman" w:cs="Times New Roman"/>
          <w:sz w:val="24"/>
          <w:szCs w:val="24"/>
          <w:lang w:eastAsia="ar-SA"/>
          <w:rPrChange w:id="864" w:author="Христо Димитров Баев" w:date="2018-11-13T15:05:00Z">
            <w:rPr>
              <w:ins w:id="86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6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6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08</w:t>
        </w:r>
        <w:r w:rsidRPr="0046570D">
          <w:rPr>
            <w:rFonts w:ascii="Times New Roman" w:hAnsi="Times New Roman" w:cs="Times New Roman"/>
            <w:sz w:val="24"/>
            <w:szCs w:val="24"/>
            <w:rPrChange w:id="86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869" w:author="icob" w:date="2017-10-24T22:37:00Z">
        <w:del w:id="870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7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  <w:r w:rsidRPr="0046570D">
          <w:rPr>
            <w:rFonts w:ascii="Times New Roman" w:hAnsi="Times New Roman" w:cs="Times New Roman"/>
            <w:sz w:val="24"/>
            <w:szCs w:val="24"/>
            <w:rPrChange w:id="87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7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5254AA65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74" w:author="icob" w:date="2017-10-24T22:37:00Z"/>
          <w:rFonts w:ascii="Times New Roman" w:hAnsi="Times New Roman" w:cs="Times New Roman"/>
          <w:sz w:val="24"/>
          <w:szCs w:val="24"/>
          <w:lang w:eastAsia="ar-SA"/>
          <w:rPrChange w:id="875" w:author="Христо Димитров Баев" w:date="2018-11-13T15:05:00Z">
            <w:rPr>
              <w:ins w:id="87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7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7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1519C773" w14:textId="77777777" w:rsidR="00CB1CD7" w:rsidRPr="0046570D" w:rsidRDefault="00CB1CD7" w:rsidP="00CB1CD7">
      <w:pPr>
        <w:ind w:left="720"/>
        <w:jc w:val="both"/>
        <w:rPr>
          <w:ins w:id="879" w:author="icob" w:date="2017-10-24T22:37:00Z"/>
          <w:rFonts w:ascii="Times New Roman" w:hAnsi="Times New Roman" w:cs="Times New Roman"/>
          <w:sz w:val="24"/>
          <w:szCs w:val="24"/>
          <w:rPrChange w:id="880" w:author="Христо Димитров Баев" w:date="2018-11-13T15:05:00Z">
            <w:rPr>
              <w:ins w:id="881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190549B1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882" w:author="icob" w:date="2017-10-24T22:37:00Z"/>
          <w:rFonts w:ascii="Times New Roman" w:hAnsi="Times New Roman" w:cs="Times New Roman"/>
          <w:sz w:val="24"/>
          <w:szCs w:val="24"/>
          <w:rPrChange w:id="883" w:author="Христо Димитров Баев" w:date="2018-11-13T15:05:00Z">
            <w:rPr>
              <w:ins w:id="884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88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88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Посрещане на първа пролет </w:t>
        </w:r>
      </w:ins>
    </w:p>
    <w:p w14:paraId="7AE8C6A4" w14:textId="315CF35A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887" w:author="icob" w:date="2017-10-24T22:37:00Z"/>
          <w:rFonts w:ascii="Times New Roman" w:hAnsi="Times New Roman" w:cs="Times New Roman"/>
          <w:sz w:val="24"/>
          <w:szCs w:val="24"/>
          <w:lang w:eastAsia="ar-SA"/>
          <w:rPrChange w:id="888" w:author="Христо Димитров Баев" w:date="2018-11-13T15:05:00Z">
            <w:rPr>
              <w:ins w:id="88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89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изпълнение:22</w:t>
        </w:r>
        <w:r w:rsidRPr="0046570D">
          <w:rPr>
            <w:rFonts w:ascii="Times New Roman" w:hAnsi="Times New Roman" w:cs="Times New Roman"/>
            <w:sz w:val="24"/>
            <w:szCs w:val="24"/>
            <w:rPrChange w:id="89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.03.20</w:t>
        </w:r>
        <w:del w:id="893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89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1A2605">
        <w:rPr>
          <w:rFonts w:ascii="Times New Roman" w:hAnsi="Times New Roman" w:cs="Times New Roman"/>
          <w:sz w:val="24"/>
          <w:szCs w:val="24"/>
        </w:rPr>
        <w:t>2</w:t>
      </w:r>
      <w:r w:rsidR="009E0C70">
        <w:rPr>
          <w:rFonts w:ascii="Times New Roman" w:hAnsi="Times New Roman" w:cs="Times New Roman"/>
          <w:sz w:val="24"/>
          <w:szCs w:val="24"/>
        </w:rPr>
        <w:t>3</w:t>
      </w:r>
      <w:ins w:id="89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89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8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F197C63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898" w:author="icob" w:date="2017-10-24T22:37:00Z"/>
          <w:rFonts w:ascii="Times New Roman" w:hAnsi="Times New Roman" w:cs="Times New Roman"/>
          <w:sz w:val="24"/>
          <w:szCs w:val="24"/>
          <w:lang w:eastAsia="ar-SA"/>
          <w:rPrChange w:id="899" w:author="Христо Димитров Баев" w:date="2018-11-13T15:05:00Z">
            <w:rPr>
              <w:ins w:id="90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0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0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lastRenderedPageBreak/>
          <w:t>Отговорник: Секретаря и читалищното настоятелство</w:t>
        </w:r>
      </w:ins>
    </w:p>
    <w:p w14:paraId="1FC5B0B7" w14:textId="77777777" w:rsidR="00BE1C3A" w:rsidRDefault="00BE1C3A" w:rsidP="00BE1C3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1932A5" w14:textId="77777777" w:rsidR="00BE1C3A" w:rsidRPr="0046570D" w:rsidRDefault="00BE1C3A" w:rsidP="00BE1C3A">
      <w:pPr>
        <w:jc w:val="both"/>
        <w:rPr>
          <w:ins w:id="903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90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АПРИЛ:</w:t>
        </w:r>
      </w:ins>
    </w:p>
    <w:p w14:paraId="27B8DFCD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05" w:author="icob" w:date="2017-10-24T22:37:00Z"/>
          <w:rFonts w:ascii="Times New Roman" w:hAnsi="Times New Roman" w:cs="Times New Roman"/>
          <w:sz w:val="24"/>
          <w:szCs w:val="24"/>
          <w:lang w:eastAsia="ar-SA"/>
          <w:rPrChange w:id="906" w:author="Христо Димитров Баев" w:date="2018-11-13T15:05:00Z">
            <w:rPr>
              <w:ins w:id="90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7A6E78B0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908" w:author="icob" w:date="2017-10-24T22:37:00Z"/>
          <w:rFonts w:ascii="Times New Roman" w:hAnsi="Times New Roman" w:cs="Times New Roman"/>
          <w:sz w:val="24"/>
          <w:szCs w:val="24"/>
          <w:rPrChange w:id="909" w:author="Христо Димитров Баев" w:date="2018-11-13T15:05:00Z">
            <w:rPr>
              <w:ins w:id="910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91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91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Лазаров ден – лазаруване в с.Малка Верея</w:t>
        </w:r>
      </w:ins>
    </w:p>
    <w:p w14:paraId="7B18E122" w14:textId="405BBC4F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13" w:author="icob" w:date="2017-10-24T22:37:00Z"/>
          <w:rFonts w:ascii="Times New Roman" w:hAnsi="Times New Roman" w:cs="Times New Roman"/>
          <w:sz w:val="24"/>
          <w:szCs w:val="24"/>
          <w:lang w:eastAsia="ar-SA"/>
          <w:rPrChange w:id="914" w:author="Христо Димитров Баев" w:date="2018-11-13T15:05:00Z">
            <w:rPr>
              <w:ins w:id="91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1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1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</w:t>
        </w:r>
      </w:ins>
      <w:r w:rsidR="00884DA7">
        <w:rPr>
          <w:rFonts w:ascii="Times New Roman" w:hAnsi="Times New Roman" w:cs="Times New Roman"/>
          <w:sz w:val="24"/>
          <w:szCs w:val="24"/>
          <w:lang w:eastAsia="ar-SA"/>
        </w:rPr>
        <w:t>0</w:t>
      </w:r>
      <w:ins w:id="918" w:author="icob" w:date="2017-10-24T22:37:00Z">
        <w:del w:id="919" w:author="Христо Димитров Баев" w:date="2018-11-13T15:01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92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31</w:delText>
          </w:r>
        </w:del>
      </w:ins>
      <w:r w:rsidR="00884DA7">
        <w:rPr>
          <w:rFonts w:ascii="Times New Roman" w:hAnsi="Times New Roman" w:cs="Times New Roman"/>
          <w:sz w:val="24"/>
          <w:szCs w:val="24"/>
          <w:lang w:eastAsia="ar-SA"/>
        </w:rPr>
        <w:t>8</w:t>
      </w:r>
      <w:ins w:id="92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2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  <w:del w:id="923" w:author="Христо Димитров Баев" w:date="2018-11-13T15:01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92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3</w:delText>
          </w:r>
        </w:del>
      </w:ins>
      <w:ins w:id="925" w:author="Христо Димитров Баев" w:date="2018-11-13T15:01:00Z">
        <w:r w:rsidR="006C477C" w:rsidRPr="0046570D">
          <w:rPr>
            <w:rFonts w:ascii="Times New Roman" w:hAnsi="Times New Roman" w:cs="Times New Roman"/>
            <w:sz w:val="24"/>
            <w:szCs w:val="24"/>
          </w:rPr>
          <w:t>4</w:t>
        </w:r>
      </w:ins>
      <w:ins w:id="92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2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  <w:del w:id="928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92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884DA7">
        <w:rPr>
          <w:rFonts w:ascii="Times New Roman" w:hAnsi="Times New Roman" w:cs="Times New Roman"/>
          <w:sz w:val="24"/>
          <w:szCs w:val="24"/>
        </w:rPr>
        <w:t>3</w:t>
      </w:r>
      <w:ins w:id="93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3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3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481D675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33" w:author="icob" w:date="2017-10-24T22:37:00Z"/>
          <w:rFonts w:ascii="Times New Roman" w:hAnsi="Times New Roman" w:cs="Times New Roman"/>
          <w:sz w:val="24"/>
          <w:szCs w:val="24"/>
          <w:lang w:eastAsia="ar-SA"/>
          <w:rPrChange w:id="934" w:author="Христо Димитров Баев" w:date="2018-11-13T15:05:00Z">
            <w:rPr>
              <w:ins w:id="93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3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3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040CF8C9" w14:textId="53163E2B" w:rsidR="00CB1CD7" w:rsidRDefault="00CB1CD7" w:rsidP="00CB1CD7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93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3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175BD9EE" w14:textId="77777777" w:rsidR="00884DA7" w:rsidRPr="0046570D" w:rsidRDefault="00884DA7" w:rsidP="00CB1CD7">
      <w:pPr>
        <w:suppressAutoHyphens/>
        <w:spacing w:after="0" w:line="240" w:lineRule="auto"/>
        <w:ind w:left="12" w:firstLine="708"/>
        <w:jc w:val="both"/>
        <w:rPr>
          <w:ins w:id="940" w:author="icob" w:date="2017-10-24T22:37:00Z"/>
          <w:rFonts w:ascii="Times New Roman" w:hAnsi="Times New Roman" w:cs="Times New Roman"/>
          <w:sz w:val="24"/>
          <w:szCs w:val="24"/>
          <w:lang w:eastAsia="ar-SA"/>
          <w:rPrChange w:id="941" w:author="Христо Димитров Баев" w:date="2018-11-13T15:05:00Z">
            <w:rPr>
              <w:ins w:id="94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1520E0AB" w14:textId="4250BD8A" w:rsidR="00884DA7" w:rsidRDefault="00884DA7" w:rsidP="00BE1C3A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84DA7">
        <w:rPr>
          <w:rFonts w:ascii="Times New Roman" w:hAnsi="Times New Roman" w:cs="Times New Roman"/>
          <w:sz w:val="24"/>
          <w:szCs w:val="24"/>
          <w:lang w:eastAsia="ar-SA"/>
        </w:rPr>
        <w:t>130 г. от рождението на Елисавета Багряна (29.04.1893 – 23.03.1991), поетеса новатор в българската литература, утвърждава се още с първата си книга „Вечната и святата“, изявява се и като детска писателка и преводачка.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литературна вечер</w:t>
      </w:r>
    </w:p>
    <w:p w14:paraId="6E659651" w14:textId="146BE722" w:rsidR="00884DA7" w:rsidRPr="0046570D" w:rsidRDefault="00884DA7" w:rsidP="00884DA7">
      <w:pPr>
        <w:pStyle w:val="a3"/>
        <w:suppressAutoHyphens/>
        <w:spacing w:after="0" w:line="240" w:lineRule="auto"/>
        <w:jc w:val="both"/>
        <w:rPr>
          <w:ins w:id="943" w:author="icob" w:date="2017-10-24T22:37:00Z"/>
          <w:rFonts w:ascii="Times New Roman" w:hAnsi="Times New Roman" w:cs="Times New Roman"/>
          <w:sz w:val="24"/>
          <w:szCs w:val="24"/>
          <w:lang w:eastAsia="ar-SA"/>
          <w:rPrChange w:id="944" w:author="Христо Димитров Баев" w:date="2018-11-13T15:05:00Z">
            <w:rPr>
              <w:ins w:id="94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4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</w:t>
        </w:r>
        <w:del w:id="948" w:author="Христо Димитров Баев" w:date="2018-11-13T15:01:00Z">
          <w:r w:rsidRPr="0046570D" w:rsidDel="006C477C">
            <w:rPr>
              <w:rFonts w:ascii="Times New Roman" w:hAnsi="Times New Roman" w:cs="Times New Roman"/>
              <w:sz w:val="24"/>
              <w:szCs w:val="24"/>
              <w:lang w:eastAsia="ar-SA"/>
              <w:rPrChange w:id="94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31</w:delText>
          </w:r>
        </w:del>
      </w:ins>
      <w:r>
        <w:rPr>
          <w:rFonts w:ascii="Times New Roman" w:hAnsi="Times New Roman" w:cs="Times New Roman"/>
          <w:sz w:val="24"/>
          <w:szCs w:val="24"/>
          <w:lang w:eastAsia="ar-SA"/>
        </w:rPr>
        <w:t>15</w:t>
      </w:r>
      <w:ins w:id="95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  <w:del w:id="952" w:author="Христо Димитров Баев" w:date="2018-11-13T15:01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95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3</w:delText>
          </w:r>
        </w:del>
      </w:ins>
      <w:ins w:id="954" w:author="Христо Димитров Баев" w:date="2018-11-13T15:01:00Z">
        <w:r w:rsidRPr="0046570D">
          <w:rPr>
            <w:rFonts w:ascii="Times New Roman" w:hAnsi="Times New Roman" w:cs="Times New Roman"/>
            <w:sz w:val="24"/>
            <w:szCs w:val="24"/>
          </w:rPr>
          <w:t>4</w:t>
        </w:r>
      </w:ins>
      <w:ins w:id="95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  <w:del w:id="957" w:author="Христо Димитров Баев" w:date="2018-11-13T15:00:00Z">
          <w:r w:rsidRPr="0046570D" w:rsidDel="006C477C">
            <w:rPr>
              <w:rFonts w:ascii="Times New Roman" w:hAnsi="Times New Roman" w:cs="Times New Roman"/>
              <w:sz w:val="24"/>
              <w:szCs w:val="24"/>
              <w:rPrChange w:id="95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>
        <w:rPr>
          <w:rFonts w:ascii="Times New Roman" w:hAnsi="Times New Roman" w:cs="Times New Roman"/>
          <w:sz w:val="24"/>
          <w:szCs w:val="24"/>
        </w:rPr>
        <w:t>23</w:t>
      </w:r>
      <w:ins w:id="95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6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A44920B" w14:textId="77777777" w:rsidR="00884DA7" w:rsidRPr="0046570D" w:rsidRDefault="00884DA7" w:rsidP="00884DA7">
      <w:pPr>
        <w:pStyle w:val="a3"/>
        <w:suppressAutoHyphens/>
        <w:spacing w:after="0" w:line="240" w:lineRule="auto"/>
        <w:jc w:val="both"/>
        <w:rPr>
          <w:ins w:id="962" w:author="icob" w:date="2017-10-24T22:37:00Z"/>
          <w:rFonts w:ascii="Times New Roman" w:hAnsi="Times New Roman" w:cs="Times New Roman"/>
          <w:sz w:val="24"/>
          <w:szCs w:val="24"/>
          <w:lang w:eastAsia="ar-SA"/>
          <w:rPrChange w:id="963" w:author="Христо Димитров Баев" w:date="2018-11-13T15:05:00Z">
            <w:rPr>
              <w:ins w:id="96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6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6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43A38A23" w14:textId="77777777" w:rsidR="00884DA7" w:rsidRPr="00884DA7" w:rsidRDefault="00884DA7" w:rsidP="00884DA7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967" w:author="icob" w:date="2017-10-24T22:37:00Z">
        <w:r w:rsidRPr="00884DA7">
          <w:rPr>
            <w:rFonts w:ascii="Times New Roman" w:hAnsi="Times New Roman" w:cs="Times New Roman"/>
            <w:sz w:val="24"/>
            <w:szCs w:val="24"/>
            <w:lang w:eastAsia="ar-SA"/>
            <w:rPrChange w:id="96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E8429EE" w14:textId="77777777" w:rsidR="00884DA7" w:rsidRPr="00884DA7" w:rsidRDefault="00884DA7" w:rsidP="00884DA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D7183B3" w14:textId="77777777" w:rsidR="00BE1C3A" w:rsidRPr="0046570D" w:rsidRDefault="00BE1C3A" w:rsidP="00BE1C3A">
      <w:pPr>
        <w:jc w:val="both"/>
        <w:rPr>
          <w:ins w:id="969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97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МАЙ:</w:t>
        </w:r>
      </w:ins>
    </w:p>
    <w:p w14:paraId="26D63243" w14:textId="77777777" w:rsidR="00CB1CD7" w:rsidRPr="0046570D" w:rsidRDefault="00CB1CD7" w:rsidP="00CB1CD7">
      <w:pPr>
        <w:spacing w:after="0"/>
        <w:ind w:left="720"/>
        <w:jc w:val="both"/>
        <w:rPr>
          <w:ins w:id="971" w:author="icob" w:date="2017-10-24T22:37:00Z"/>
          <w:rFonts w:ascii="Times New Roman" w:hAnsi="Times New Roman" w:cs="Times New Roman"/>
          <w:sz w:val="24"/>
          <w:szCs w:val="24"/>
          <w:u w:val="single"/>
          <w:rPrChange w:id="972" w:author="Христо Димитров Баев" w:date="2018-11-13T15:05:00Z">
            <w:rPr>
              <w:ins w:id="97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0252F738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974" w:author="icob" w:date="2017-10-24T22:37:00Z"/>
          <w:rFonts w:ascii="Times New Roman" w:hAnsi="Times New Roman" w:cs="Times New Roman"/>
          <w:sz w:val="24"/>
          <w:szCs w:val="24"/>
          <w:rPrChange w:id="975" w:author="Христо Димитров Баев" w:date="2018-11-13T15:05:00Z">
            <w:rPr>
              <w:ins w:id="976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97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97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Велик ден – изложба на великденски яйца</w:t>
        </w:r>
      </w:ins>
    </w:p>
    <w:p w14:paraId="43E2C405" w14:textId="45911B2B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79" w:author="icob" w:date="2017-10-24T22:37:00Z"/>
          <w:rFonts w:ascii="Times New Roman" w:hAnsi="Times New Roman" w:cs="Times New Roman"/>
          <w:sz w:val="24"/>
          <w:szCs w:val="24"/>
          <w:lang w:eastAsia="ar-SA"/>
          <w:rPrChange w:id="980" w:author="Христо Димитров Баев" w:date="2018-11-13T15:05:00Z">
            <w:rPr>
              <w:ins w:id="98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8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8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lang w:val="en-US" w:eastAsia="ar-SA"/>
            <w:rPrChange w:id="98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val="en-US" w:eastAsia="ar-SA"/>
              </w:rPr>
            </w:rPrChange>
          </w:rPr>
          <w:t xml:space="preserve"> </w:t>
        </w:r>
        <w:del w:id="985" w:author="Христо Димитров Баев" w:date="2018-11-13T15:02:00Z">
          <w:r w:rsidRPr="0046570D" w:rsidDel="00C71021">
            <w:rPr>
              <w:rFonts w:ascii="Times New Roman" w:hAnsi="Times New Roman" w:cs="Times New Roman"/>
              <w:sz w:val="24"/>
              <w:szCs w:val="24"/>
              <w:lang w:eastAsia="ar-SA"/>
              <w:rPrChange w:id="98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08</w:delText>
          </w:r>
        </w:del>
      </w:ins>
      <w:r w:rsidR="00884DA7">
        <w:rPr>
          <w:rFonts w:ascii="Times New Roman" w:hAnsi="Times New Roman" w:cs="Times New Roman"/>
          <w:sz w:val="24"/>
          <w:szCs w:val="24"/>
          <w:lang w:eastAsia="ar-SA"/>
        </w:rPr>
        <w:t>16</w:t>
      </w:r>
      <w:r w:rsidR="00BE1C3A">
        <w:rPr>
          <w:rFonts w:ascii="Times New Roman" w:hAnsi="Times New Roman" w:cs="Times New Roman"/>
          <w:sz w:val="24"/>
          <w:szCs w:val="24"/>
          <w:lang w:eastAsia="ar-SA"/>
        </w:rPr>
        <w:t>-</w:t>
      </w:r>
      <w:r w:rsidR="00884DA7">
        <w:rPr>
          <w:rFonts w:ascii="Times New Roman" w:hAnsi="Times New Roman" w:cs="Times New Roman"/>
          <w:sz w:val="24"/>
          <w:szCs w:val="24"/>
          <w:lang w:eastAsia="ar-SA"/>
        </w:rPr>
        <w:t>17</w:t>
      </w:r>
      <w:r w:rsidR="00BE1C3A">
        <w:rPr>
          <w:rFonts w:ascii="Times New Roman" w:hAnsi="Times New Roman" w:cs="Times New Roman"/>
          <w:sz w:val="24"/>
          <w:szCs w:val="24"/>
          <w:lang w:eastAsia="ar-SA"/>
        </w:rPr>
        <w:t>-</w:t>
      </w:r>
      <w:r w:rsidR="00884DA7">
        <w:rPr>
          <w:rFonts w:ascii="Times New Roman" w:hAnsi="Times New Roman" w:cs="Times New Roman"/>
          <w:sz w:val="24"/>
          <w:szCs w:val="24"/>
          <w:lang w:eastAsia="ar-SA"/>
        </w:rPr>
        <w:t>18</w:t>
      </w:r>
      <w:ins w:id="98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8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</w:ins>
      <w:r w:rsidR="00DE24F3">
        <w:rPr>
          <w:rFonts w:ascii="Times New Roman" w:hAnsi="Times New Roman" w:cs="Times New Roman"/>
          <w:sz w:val="24"/>
          <w:szCs w:val="24"/>
        </w:rPr>
        <w:t>4</w:t>
      </w:r>
      <w:ins w:id="98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9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884DA7">
        <w:rPr>
          <w:rFonts w:ascii="Times New Roman" w:hAnsi="Times New Roman" w:cs="Times New Roman"/>
          <w:sz w:val="24"/>
          <w:szCs w:val="24"/>
        </w:rPr>
        <w:t>3</w:t>
      </w:r>
      <w:ins w:id="99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99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9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6D86DD81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994" w:author="icob" w:date="2017-10-24T22:37:00Z"/>
          <w:rFonts w:ascii="Times New Roman" w:hAnsi="Times New Roman" w:cs="Times New Roman"/>
          <w:sz w:val="24"/>
          <w:szCs w:val="24"/>
          <w:lang w:eastAsia="ar-SA"/>
          <w:rPrChange w:id="995" w:author="Христо Димитров Баев" w:date="2018-11-13T15:05:00Z">
            <w:rPr>
              <w:ins w:id="99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99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99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69EC835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999" w:author="icob" w:date="2017-10-24T22:37:00Z"/>
          <w:rFonts w:ascii="Times New Roman" w:hAnsi="Times New Roman" w:cs="Times New Roman"/>
          <w:sz w:val="24"/>
          <w:szCs w:val="24"/>
          <w:lang w:eastAsia="ar-SA"/>
          <w:rPrChange w:id="1000" w:author="Христо Димитров Баев" w:date="2018-11-13T15:05:00Z">
            <w:rPr>
              <w:ins w:id="100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0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00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176922B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004" w:author="icob" w:date="2017-10-24T22:37:00Z"/>
          <w:rFonts w:ascii="Times New Roman" w:hAnsi="Times New Roman" w:cs="Times New Roman"/>
          <w:sz w:val="24"/>
          <w:szCs w:val="24"/>
          <w:lang w:eastAsia="ar-SA"/>
          <w:rPrChange w:id="1005" w:author="Христо Димитров Баев" w:date="2018-11-13T15:05:00Z">
            <w:rPr>
              <w:ins w:id="100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2CD249FF" w14:textId="77777777" w:rsidR="00CB1CD7" w:rsidRPr="0046570D" w:rsidDel="0046570D" w:rsidRDefault="00CB1CD7" w:rsidP="00CB1CD7">
      <w:pPr>
        <w:numPr>
          <w:ilvl w:val="0"/>
          <w:numId w:val="33"/>
        </w:numPr>
        <w:spacing w:after="0"/>
        <w:jc w:val="both"/>
        <w:rPr>
          <w:ins w:id="1007" w:author="icob" w:date="2017-10-24T22:37:00Z"/>
          <w:del w:id="1008" w:author="Христо Димитров Баев" w:date="2018-11-13T15:02:00Z"/>
          <w:rFonts w:ascii="Times New Roman" w:hAnsi="Times New Roman" w:cs="Times New Roman"/>
          <w:sz w:val="24"/>
          <w:szCs w:val="24"/>
          <w:u w:val="single"/>
          <w:rPrChange w:id="1009" w:author="Христо Димитров Баев" w:date="2018-11-13T15:05:00Z">
            <w:rPr>
              <w:ins w:id="1010" w:author="icob" w:date="2017-10-24T22:37:00Z"/>
              <w:del w:id="1011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012" w:author="icob" w:date="2017-10-24T22:37:00Z">
        <w:del w:id="1013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01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9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lang w:val="en-US"/>
              <w:rPrChange w:id="101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  <w:lang w:val="en-US"/>
                </w:rPr>
              </w:rPrChange>
            </w:rPr>
            <w:delText>5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01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 г. от рождението на Радой Ралин (1923 – 2004)</w:delText>
          </w:r>
        </w:del>
      </w:ins>
    </w:p>
    <w:p w14:paraId="1A6D9554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17" w:author="icob" w:date="2017-10-24T22:37:00Z"/>
          <w:del w:id="1018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19" w:author="Христо Димитров Баев" w:date="2018-11-13T15:05:00Z">
            <w:rPr>
              <w:ins w:id="1020" w:author="icob" w:date="2017-10-24T22:37:00Z"/>
              <w:del w:id="1021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22" w:author="icob" w:date="2017-10-24T22:37:00Z">
        <w:del w:id="1023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2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val="en-US" w:eastAsia="ar-SA"/>
              <w:rPrChange w:id="102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val="en-US" w:eastAsia="ar-SA"/>
                </w:rPr>
              </w:rPrChange>
            </w:rPr>
            <w:delText xml:space="preserve"> 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2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22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02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.04.2018г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28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</w:p>
    <w:p w14:paraId="79067B3F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29" w:author="icob" w:date="2017-10-24T22:37:00Z"/>
          <w:del w:id="1030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31" w:author="Христо Димитров Баев" w:date="2018-11-13T15:05:00Z">
            <w:rPr>
              <w:ins w:id="1032" w:author="icob" w:date="2017-10-24T22:37:00Z"/>
              <w:del w:id="1033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34" w:author="icob" w:date="2017-10-24T22:37:00Z">
        <w:del w:id="1035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3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Отговорно лице:</w:delText>
          </w:r>
        </w:del>
      </w:ins>
    </w:p>
    <w:p w14:paraId="08B327E3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37" w:author="icob" w:date="2017-10-24T22:37:00Z"/>
          <w:del w:id="1038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39" w:author="Христо Димитров Баев" w:date="2018-11-13T15:05:00Z">
            <w:rPr>
              <w:ins w:id="1040" w:author="icob" w:date="2017-10-24T22:37:00Z"/>
              <w:del w:id="1041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42" w:author="icob" w:date="2017-10-24T22:37:00Z">
        <w:del w:id="1043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44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5C0DD6A7" w14:textId="77777777" w:rsidR="00CB1CD7" w:rsidRPr="0046570D" w:rsidDel="0046570D" w:rsidRDefault="00CB1CD7" w:rsidP="00CB1CD7">
      <w:pPr>
        <w:jc w:val="both"/>
        <w:rPr>
          <w:ins w:id="1045" w:author="icob" w:date="2017-10-24T22:37:00Z"/>
          <w:del w:id="1046" w:author="Христо Димитров Баев" w:date="2018-11-13T15:02:00Z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FAD307" w14:textId="2B190C8E" w:rsidR="00CB1CD7" w:rsidRPr="0046570D" w:rsidDel="0046570D" w:rsidRDefault="00884DA7" w:rsidP="00CB1CD7">
      <w:pPr>
        <w:numPr>
          <w:ilvl w:val="0"/>
          <w:numId w:val="33"/>
        </w:numPr>
        <w:spacing w:after="0"/>
        <w:jc w:val="both"/>
        <w:rPr>
          <w:ins w:id="1047" w:author="icob" w:date="2017-10-24T22:37:00Z"/>
          <w:del w:id="1048" w:author="Христо Димитров Баев" w:date="2018-11-13T15:02:00Z"/>
          <w:rFonts w:ascii="Times New Roman" w:hAnsi="Times New Roman" w:cs="Times New Roman"/>
          <w:sz w:val="24"/>
          <w:szCs w:val="24"/>
          <w:u w:val="single"/>
          <w:rPrChange w:id="1049" w:author="Христо Димитров Баев" w:date="2018-11-13T15:05:00Z">
            <w:rPr>
              <w:ins w:id="1050" w:author="icob" w:date="2017-10-24T22:37:00Z"/>
              <w:del w:id="1051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r w:rsidRPr="00884DA7">
        <w:rPr>
          <w:rFonts w:ascii="Times New Roman" w:hAnsi="Times New Roman" w:cs="Times New Roman"/>
          <w:sz w:val="24"/>
          <w:szCs w:val="24"/>
        </w:rPr>
        <w:t>165 г. от първото тържествено честване на празника „Св. Св. Кирил и Методий“ в Стара Загора (1858).</w:t>
      </w:r>
      <w:r>
        <w:t xml:space="preserve"> </w:t>
      </w:r>
      <w:r w:rsidRPr="00884DA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Празник н</w:t>
      </w:r>
      <w:r w:rsidR="00BE1C3A" w:rsidRPr="00884DA7">
        <w:rPr>
          <w:rFonts w:ascii="Times New Roman" w:hAnsi="Times New Roman" w:cs="Times New Roman"/>
          <w:b/>
          <w:bCs/>
          <w:sz w:val="24"/>
          <w:szCs w:val="24"/>
          <w:u w:val="single"/>
        </w:rPr>
        <w:t>а НЧ</w:t>
      </w:r>
      <w:r w:rsidR="00BE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„</w:t>
      </w:r>
      <w:proofErr w:type="spellStart"/>
      <w:r w:rsidR="00BE1C3A">
        <w:rPr>
          <w:rFonts w:ascii="Times New Roman" w:hAnsi="Times New Roman" w:cs="Times New Roman"/>
          <w:b/>
          <w:sz w:val="24"/>
          <w:szCs w:val="24"/>
          <w:u w:val="single"/>
        </w:rPr>
        <w:t>Св.Св.Кирил</w:t>
      </w:r>
      <w:proofErr w:type="spellEnd"/>
      <w:r w:rsidR="00BE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Методий - 1921“ с.Малка Верея</w:t>
      </w:r>
      <w:ins w:id="1052" w:author="icob" w:date="2017-10-24T22:37:00Z">
        <w:del w:id="1053" w:author="Христо Димитров Баев" w:date="2018-11-13T15:02:00Z">
          <w:r w:rsidR="00CB1CD7" w:rsidRPr="0046570D" w:rsidDel="0046570D">
            <w:rPr>
              <w:rFonts w:ascii="Times New Roman" w:hAnsi="Times New Roman" w:cs="Times New Roman"/>
              <w:b/>
              <w:sz w:val="24"/>
              <w:szCs w:val="24"/>
              <w:u w:val="single"/>
              <w:rPrChange w:id="1054" w:author="Христо Димитров Баев" w:date="2018-11-13T15:05:00Z">
                <w:rPr>
                  <w:rFonts w:ascii="Times New Roman" w:hAnsi="Times New Roman" w:cs="Times New Roman"/>
                  <w:b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160 </w:delText>
          </w:r>
          <w:r w:rsidR="00CB1CD7"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05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г. от първото тържествено честване на </w:delText>
          </w:r>
          <w:r w:rsidR="00CB1CD7" w:rsidRPr="0046570D" w:rsidDel="0046570D">
            <w:rPr>
              <w:rFonts w:ascii="Times New Roman" w:hAnsi="Times New Roman" w:cs="Times New Roman"/>
              <w:b/>
              <w:sz w:val="24"/>
              <w:szCs w:val="24"/>
              <w:u w:val="single"/>
              <w:rPrChange w:id="1056" w:author="Христо Димитров Баев" w:date="2018-11-13T15:05:00Z">
                <w:rPr>
                  <w:rFonts w:ascii="Times New Roman" w:hAnsi="Times New Roman" w:cs="Times New Roman"/>
                  <w:b/>
                  <w:color w:val="00B050"/>
                  <w:sz w:val="24"/>
                  <w:szCs w:val="24"/>
                  <w:u w:val="single"/>
                </w:rPr>
              </w:rPrChange>
            </w:rPr>
            <w:delText>празника "Св. Св. Кирил и Методий"</w:delText>
          </w:r>
          <w:r w:rsidR="00CB1CD7"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05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 xml:space="preserve"> в Стара Загора (1858).</w:delText>
          </w:r>
        </w:del>
      </w:ins>
    </w:p>
    <w:p w14:paraId="377E910E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58" w:author="icob" w:date="2017-10-24T22:37:00Z"/>
          <w:del w:id="1059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60" w:author="Христо Димитров Баев" w:date="2018-11-13T15:05:00Z">
            <w:rPr>
              <w:ins w:id="1061" w:author="icob" w:date="2017-10-24T22:37:00Z"/>
              <w:del w:id="1062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63" w:author="icob" w:date="2017-10-24T22:37:00Z">
        <w:del w:id="1064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6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Срок за изпълнение: 11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06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.05.2018г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67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.</w:delText>
          </w:r>
        </w:del>
      </w:ins>
    </w:p>
    <w:p w14:paraId="0D8F93F1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68" w:author="icob" w:date="2017-10-24T22:37:00Z"/>
          <w:del w:id="1069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70" w:author="Христо Димитров Баев" w:date="2018-11-13T15:05:00Z">
            <w:rPr>
              <w:ins w:id="1071" w:author="icob" w:date="2017-10-24T22:37:00Z"/>
              <w:del w:id="1072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73" w:author="icob" w:date="2017-10-24T22:37:00Z">
        <w:del w:id="1074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07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Отговорник: Секретаря и читалищното настоятелство</w:delText>
          </w:r>
        </w:del>
      </w:ins>
    </w:p>
    <w:p w14:paraId="582B2D76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076" w:author="icob" w:date="2017-10-24T22:37:00Z"/>
          <w:del w:id="1077" w:author="Христо Димитров Баев" w:date="2018-11-13T15:02:00Z"/>
          <w:rFonts w:ascii="Times New Roman" w:hAnsi="Times New Roman" w:cs="Times New Roman"/>
          <w:sz w:val="24"/>
          <w:szCs w:val="24"/>
          <w:lang w:eastAsia="ar-SA"/>
          <w:rPrChange w:id="1078" w:author="Христо Димитров Баев" w:date="2018-11-13T15:05:00Z">
            <w:rPr>
              <w:ins w:id="1079" w:author="icob" w:date="2017-10-24T22:37:00Z"/>
              <w:del w:id="1080" w:author="Христо Димитров Баев" w:date="2018-11-13T15:02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231E6835" w14:textId="47ECEEC3" w:rsidR="00884DA7" w:rsidRPr="00884DA7" w:rsidRDefault="00CB1CD7" w:rsidP="00872516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1081" w:author="icob" w:date="2017-10-24T22:37:00Z">
        <w:r w:rsidRPr="00884DA7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082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.</w:t>
        </w:r>
      </w:ins>
      <w:r w:rsidR="00BE1C3A" w:rsidRPr="00884D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официална </w:t>
      </w:r>
      <w:r w:rsidR="00DD781B" w:rsidRPr="00884DA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празнична програма </w:t>
      </w:r>
    </w:p>
    <w:p w14:paraId="2B9162CA" w14:textId="6747ED2E" w:rsidR="00BE1C3A" w:rsidRPr="00884DA7" w:rsidRDefault="00BE1C3A" w:rsidP="00884DA7">
      <w:pPr>
        <w:suppressAutoHyphens/>
        <w:spacing w:after="0" w:line="240" w:lineRule="auto"/>
        <w:ind w:left="720"/>
        <w:jc w:val="both"/>
        <w:rPr>
          <w:ins w:id="1083" w:author="icob" w:date="2017-10-24T22:37:00Z"/>
          <w:rFonts w:ascii="Times New Roman" w:hAnsi="Times New Roman" w:cs="Times New Roman"/>
          <w:sz w:val="24"/>
          <w:szCs w:val="24"/>
          <w:lang w:eastAsia="ar-SA"/>
          <w:rPrChange w:id="1084" w:author="Христо Димитров Баев" w:date="2018-11-13T15:05:00Z">
            <w:rPr>
              <w:ins w:id="108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086" w:author="icob" w:date="2017-10-24T22:37:00Z">
        <w:r w:rsidRPr="00884DA7">
          <w:rPr>
            <w:rFonts w:ascii="Times New Roman" w:hAnsi="Times New Roman" w:cs="Times New Roman"/>
            <w:sz w:val="24"/>
            <w:szCs w:val="24"/>
            <w:lang w:eastAsia="ar-SA"/>
            <w:rPrChange w:id="108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884DA7">
          <w:rPr>
            <w:rFonts w:ascii="Times New Roman" w:hAnsi="Times New Roman" w:cs="Times New Roman"/>
            <w:sz w:val="24"/>
            <w:szCs w:val="24"/>
            <w:lang w:val="en-US" w:eastAsia="ar-SA"/>
            <w:rPrChange w:id="108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val="en-US" w:eastAsia="ar-SA"/>
              </w:rPr>
            </w:rPrChange>
          </w:rPr>
          <w:t xml:space="preserve"> </w:t>
        </w:r>
        <w:del w:id="1089" w:author="Христо Димитров Баев" w:date="2018-11-13T15:02:00Z">
          <w:r w:rsidRPr="00884DA7" w:rsidDel="00C71021">
            <w:rPr>
              <w:rFonts w:ascii="Times New Roman" w:hAnsi="Times New Roman" w:cs="Times New Roman"/>
              <w:sz w:val="24"/>
              <w:szCs w:val="24"/>
              <w:lang w:eastAsia="ar-SA"/>
              <w:rPrChange w:id="109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08</w:delText>
          </w:r>
        </w:del>
      </w:ins>
      <w:r w:rsidRPr="00884DA7">
        <w:rPr>
          <w:rFonts w:ascii="Times New Roman" w:hAnsi="Times New Roman" w:cs="Times New Roman"/>
          <w:sz w:val="24"/>
          <w:szCs w:val="24"/>
          <w:lang w:eastAsia="ar-SA"/>
        </w:rPr>
        <w:t>11</w:t>
      </w:r>
      <w:ins w:id="1091" w:author="icob" w:date="2017-10-24T22:37:00Z">
        <w:r w:rsidRPr="00884DA7">
          <w:rPr>
            <w:rFonts w:ascii="Times New Roman" w:hAnsi="Times New Roman" w:cs="Times New Roman"/>
            <w:sz w:val="24"/>
            <w:szCs w:val="24"/>
            <w:rPrChange w:id="109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</w:t>
        </w:r>
      </w:ins>
      <w:r w:rsidRPr="00884DA7">
        <w:rPr>
          <w:rFonts w:ascii="Times New Roman" w:hAnsi="Times New Roman" w:cs="Times New Roman"/>
          <w:sz w:val="24"/>
          <w:szCs w:val="24"/>
        </w:rPr>
        <w:t>5</w:t>
      </w:r>
      <w:ins w:id="1093" w:author="icob" w:date="2017-10-24T22:37:00Z">
        <w:r w:rsidRPr="00884DA7">
          <w:rPr>
            <w:rFonts w:ascii="Times New Roman" w:hAnsi="Times New Roman" w:cs="Times New Roman"/>
            <w:sz w:val="24"/>
            <w:szCs w:val="24"/>
            <w:rPrChange w:id="109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.20</w:t>
        </w:r>
      </w:ins>
      <w:r w:rsidRPr="00884DA7">
        <w:rPr>
          <w:rFonts w:ascii="Times New Roman" w:hAnsi="Times New Roman" w:cs="Times New Roman"/>
          <w:sz w:val="24"/>
          <w:szCs w:val="24"/>
        </w:rPr>
        <w:t>2</w:t>
      </w:r>
      <w:r w:rsidR="00C9633B">
        <w:rPr>
          <w:rFonts w:ascii="Times New Roman" w:hAnsi="Times New Roman" w:cs="Times New Roman"/>
          <w:sz w:val="24"/>
          <w:szCs w:val="24"/>
        </w:rPr>
        <w:t>3</w:t>
      </w:r>
      <w:ins w:id="1095" w:author="icob" w:date="2017-10-24T22:37:00Z">
        <w:r w:rsidRPr="00884DA7">
          <w:rPr>
            <w:rFonts w:ascii="Times New Roman" w:hAnsi="Times New Roman" w:cs="Times New Roman"/>
            <w:sz w:val="24"/>
            <w:szCs w:val="24"/>
            <w:rPrChange w:id="109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884DA7">
          <w:rPr>
            <w:rFonts w:ascii="Times New Roman" w:hAnsi="Times New Roman" w:cs="Times New Roman"/>
            <w:sz w:val="24"/>
            <w:szCs w:val="24"/>
            <w:lang w:eastAsia="ar-SA"/>
            <w:rPrChange w:id="10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3879F27" w14:textId="77777777" w:rsidR="00BE1C3A" w:rsidRPr="0046570D" w:rsidRDefault="00BE1C3A" w:rsidP="00BE1C3A">
      <w:pPr>
        <w:pStyle w:val="a3"/>
        <w:suppressAutoHyphens/>
        <w:spacing w:after="0" w:line="240" w:lineRule="auto"/>
        <w:jc w:val="both"/>
        <w:rPr>
          <w:ins w:id="1098" w:author="icob" w:date="2017-10-24T22:37:00Z"/>
          <w:rFonts w:ascii="Times New Roman" w:hAnsi="Times New Roman" w:cs="Times New Roman"/>
          <w:sz w:val="24"/>
          <w:szCs w:val="24"/>
          <w:lang w:eastAsia="ar-SA"/>
          <w:rPrChange w:id="1099" w:author="Христо Димитров Баев" w:date="2018-11-13T15:05:00Z">
            <w:rPr>
              <w:ins w:id="110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0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0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Отговорно лице:</w:t>
        </w:r>
      </w:ins>
    </w:p>
    <w:p w14:paraId="04F13E63" w14:textId="77777777" w:rsidR="00BE1C3A" w:rsidRPr="00BE1C3A" w:rsidRDefault="00BE1C3A" w:rsidP="00BE1C3A">
      <w:pPr>
        <w:pStyle w:val="a3"/>
        <w:suppressAutoHyphens/>
        <w:spacing w:after="0" w:line="240" w:lineRule="auto"/>
        <w:jc w:val="both"/>
        <w:rPr>
          <w:ins w:id="1103" w:author="icob" w:date="2017-10-24T22:37:00Z"/>
          <w:rFonts w:ascii="Times New Roman" w:hAnsi="Times New Roman" w:cs="Times New Roman"/>
          <w:sz w:val="24"/>
          <w:szCs w:val="24"/>
          <w:lang w:eastAsia="ar-SA"/>
          <w:rPrChange w:id="1104" w:author="Христо Димитров Баев" w:date="2018-11-13T15:05:00Z">
            <w:rPr>
              <w:ins w:id="110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06" w:author="icob" w:date="2017-10-24T22:37:00Z">
        <w:r w:rsidRPr="00BE1C3A">
          <w:rPr>
            <w:rFonts w:ascii="Times New Roman" w:hAnsi="Times New Roman" w:cs="Times New Roman"/>
            <w:sz w:val="24"/>
            <w:szCs w:val="24"/>
            <w:lang w:eastAsia="ar-SA"/>
            <w:rPrChange w:id="110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5F31DAE" w14:textId="77777777" w:rsidR="00BE1C3A" w:rsidRDefault="00BE1C3A" w:rsidP="00BE1C3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C65B26" w14:textId="4D3C87BB" w:rsidR="00BE1C3A" w:rsidRPr="0046570D" w:rsidRDefault="00BE1C3A" w:rsidP="00CB1CD7">
      <w:pPr>
        <w:numPr>
          <w:ilvl w:val="0"/>
          <w:numId w:val="33"/>
        </w:numPr>
        <w:spacing w:after="0"/>
        <w:jc w:val="both"/>
        <w:rPr>
          <w:ins w:id="1108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rPrChange w:id="1109" w:author="Христо Димитров Баев" w:date="2018-11-13T15:05:00Z">
            <w:rPr>
              <w:ins w:id="1110" w:author="icob" w:date="2017-10-24T22:37:00Z"/>
              <w:rFonts w:ascii="Times New Roman" w:hAnsi="Times New Roman" w:cs="Times New Roman"/>
              <w:b/>
              <w:bCs/>
              <w:color w:val="00B050"/>
              <w:sz w:val="24"/>
              <w:szCs w:val="24"/>
              <w:u w:val="single"/>
            </w:rPr>
          </w:rPrChange>
        </w:rPr>
      </w:pPr>
      <w:ins w:id="1111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112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Ден на славянската писменост 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  <w:rPrChange w:id="1113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val="en-US"/>
              </w:rPr>
            </w:rPrChange>
          </w:rPr>
          <w:t>–</w:t>
        </w:r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114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 24.05.20</w:t>
        </w:r>
        <w:del w:id="1115" w:author="Христо Димитров Баев" w:date="2018-11-13T15:02:00Z">
          <w:r w:rsidRPr="0046570D" w:rsidDel="0046570D">
            <w:rPr>
              <w:rFonts w:ascii="Times New Roman" w:hAnsi="Times New Roman" w:cs="Times New Roman"/>
              <w:b/>
              <w:bCs/>
              <w:sz w:val="24"/>
              <w:szCs w:val="24"/>
              <w:u w:val="single"/>
              <w:rPrChange w:id="1116" w:author="Христо Димитров Баев" w:date="2018-11-13T15:05:00Z">
                <w:rPr>
                  <w:rFonts w:ascii="Times New Roman" w:hAnsi="Times New Roman" w:cs="Times New Roman"/>
                  <w:b/>
                  <w:bCs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</w:ins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7F6EE7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ins w:id="1117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118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г</w:t>
        </w:r>
      </w:ins>
      <w:r w:rsidR="00C9633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9633B">
        <w:rPr>
          <w:rFonts w:ascii="Times New Roman" w:hAnsi="Times New Roman" w:cs="Times New Roman"/>
          <w:sz w:val="24"/>
          <w:szCs w:val="24"/>
        </w:rPr>
        <w:t xml:space="preserve">– участие в тържествата в </w:t>
      </w:r>
      <w:proofErr w:type="spellStart"/>
      <w:r w:rsidR="00C9633B">
        <w:rPr>
          <w:rFonts w:ascii="Times New Roman" w:hAnsi="Times New Roman" w:cs="Times New Roman"/>
          <w:sz w:val="24"/>
          <w:szCs w:val="24"/>
        </w:rPr>
        <w:t>гр.Стара</w:t>
      </w:r>
      <w:proofErr w:type="spellEnd"/>
      <w:r w:rsidR="00C9633B">
        <w:rPr>
          <w:rFonts w:ascii="Times New Roman" w:hAnsi="Times New Roman" w:cs="Times New Roman"/>
          <w:sz w:val="24"/>
          <w:szCs w:val="24"/>
        </w:rPr>
        <w:t xml:space="preserve"> Загора</w:t>
      </w:r>
    </w:p>
    <w:p w14:paraId="36A3B0D3" w14:textId="15FA667B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19" w:author="icob" w:date="2017-10-24T22:37:00Z"/>
          <w:rFonts w:ascii="Times New Roman" w:hAnsi="Times New Roman" w:cs="Times New Roman"/>
          <w:sz w:val="24"/>
          <w:szCs w:val="24"/>
          <w:lang w:eastAsia="ar-SA"/>
          <w:rPrChange w:id="1120" w:author="Христо Димитров Баев" w:date="2018-11-13T15:05:00Z">
            <w:rPr>
              <w:ins w:id="112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2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24</w:t>
        </w:r>
        <w:r w:rsidRPr="0046570D">
          <w:rPr>
            <w:rFonts w:ascii="Times New Roman" w:hAnsi="Times New Roman" w:cs="Times New Roman"/>
            <w:sz w:val="24"/>
            <w:szCs w:val="24"/>
            <w:rPrChange w:id="112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.05.20</w:t>
        </w:r>
        <w:del w:id="1125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2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7F6EE7">
        <w:rPr>
          <w:rFonts w:ascii="Times New Roman" w:hAnsi="Times New Roman" w:cs="Times New Roman"/>
          <w:sz w:val="24"/>
          <w:szCs w:val="24"/>
        </w:rPr>
        <w:t>3</w:t>
      </w:r>
      <w:ins w:id="11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2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0C35755" w14:textId="77777777" w:rsidR="00CB1CD7" w:rsidRDefault="00CB1CD7" w:rsidP="00CB1CD7">
      <w:pPr>
        <w:suppressAutoHyphens/>
        <w:spacing w:after="0" w:line="240" w:lineRule="auto"/>
        <w:ind w:left="12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ins w:id="113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3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0FA3910" w14:textId="77777777" w:rsidR="00BE1C3A" w:rsidRPr="0046570D" w:rsidRDefault="00BE1C3A" w:rsidP="00BE1C3A">
      <w:pPr>
        <w:suppressAutoHyphens/>
        <w:spacing w:after="0" w:line="240" w:lineRule="auto"/>
        <w:jc w:val="both"/>
        <w:rPr>
          <w:ins w:id="1132" w:author="icob" w:date="2017-10-24T22:37:00Z"/>
          <w:rFonts w:ascii="Times New Roman" w:hAnsi="Times New Roman" w:cs="Times New Roman"/>
          <w:sz w:val="24"/>
          <w:szCs w:val="24"/>
          <w:lang w:eastAsia="ar-SA"/>
          <w:rPrChange w:id="1133" w:author="Христо Димитров Баев" w:date="2018-11-13T15:05:00Z">
            <w:rPr>
              <w:ins w:id="113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3A6BE4D8" w14:textId="77777777" w:rsidR="00CB1CD7" w:rsidRPr="0046570D" w:rsidRDefault="00CB1CD7" w:rsidP="00CB1CD7">
      <w:pPr>
        <w:jc w:val="both"/>
        <w:rPr>
          <w:ins w:id="1135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136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ЮНИ:</w:t>
        </w:r>
      </w:ins>
    </w:p>
    <w:p w14:paraId="5836F7A0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37" w:author="icob" w:date="2017-10-24T22:37:00Z"/>
          <w:rFonts w:ascii="Times New Roman" w:hAnsi="Times New Roman" w:cs="Times New Roman"/>
          <w:sz w:val="24"/>
          <w:szCs w:val="24"/>
          <w:rPrChange w:id="1138" w:author="Христо Димитров Баев" w:date="2018-11-13T15:05:00Z">
            <w:rPr>
              <w:ins w:id="1139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14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14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 Ден на детето – празнична програма</w:t>
        </w:r>
      </w:ins>
    </w:p>
    <w:p w14:paraId="4FC6A810" w14:textId="170C6294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42" w:author="icob" w:date="2017-10-24T22:37:00Z"/>
          <w:rFonts w:ascii="Times New Roman" w:hAnsi="Times New Roman" w:cs="Times New Roman"/>
          <w:sz w:val="24"/>
          <w:szCs w:val="24"/>
          <w:lang w:eastAsia="ar-SA"/>
          <w:rPrChange w:id="1143" w:author="Христо Димитров Баев" w:date="2018-11-13T15:05:00Z">
            <w:rPr>
              <w:ins w:id="114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4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4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</w:t>
        </w:r>
        <w:r w:rsidRPr="0046570D">
          <w:rPr>
            <w:rFonts w:ascii="Times New Roman" w:hAnsi="Times New Roman" w:cs="Times New Roman"/>
            <w:sz w:val="24"/>
            <w:szCs w:val="24"/>
            <w:rPrChange w:id="11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1.06.20</w:t>
        </w:r>
        <w:del w:id="1148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4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7F6EE7">
        <w:rPr>
          <w:rFonts w:ascii="Times New Roman" w:hAnsi="Times New Roman" w:cs="Times New Roman"/>
          <w:sz w:val="24"/>
          <w:szCs w:val="24"/>
        </w:rPr>
        <w:t>3</w:t>
      </w:r>
      <w:ins w:id="115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5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32A6015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53" w:author="icob" w:date="2017-10-24T22:37:00Z"/>
          <w:rFonts w:ascii="Times New Roman" w:hAnsi="Times New Roman" w:cs="Times New Roman"/>
          <w:sz w:val="24"/>
          <w:szCs w:val="24"/>
          <w:lang w:eastAsia="ar-SA"/>
          <w:rPrChange w:id="1154" w:author="Христо Димитров Баев" w:date="2018-11-13T15:05:00Z">
            <w:rPr>
              <w:ins w:id="115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5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5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BB4B92E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58" w:author="icob" w:date="2017-10-24T22:37:00Z"/>
          <w:rFonts w:ascii="Times New Roman" w:hAnsi="Times New Roman" w:cs="Times New Roman"/>
          <w:sz w:val="24"/>
          <w:szCs w:val="24"/>
          <w:lang w:eastAsia="ar-SA"/>
          <w:rPrChange w:id="1159" w:author="Христо Димитров Баев" w:date="2018-11-13T15:05:00Z">
            <w:rPr>
              <w:ins w:id="116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3F30F25A" w14:textId="697CC97C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61" w:author="icob" w:date="2017-10-24T22:37:00Z"/>
          <w:rFonts w:ascii="Times New Roman" w:hAnsi="Times New Roman" w:cs="Times New Roman"/>
          <w:sz w:val="24"/>
          <w:szCs w:val="24"/>
          <w:rPrChange w:id="1162" w:author="Христо Димитров Баев" w:date="2018-11-13T15:05:00Z">
            <w:rPr>
              <w:ins w:id="1163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16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16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Христо Ботев</w:t>
        </w:r>
      </w:ins>
      <w:r w:rsidR="007F6EE7">
        <w:rPr>
          <w:rFonts w:ascii="Times New Roman" w:hAnsi="Times New Roman" w:cs="Times New Roman"/>
          <w:sz w:val="24"/>
          <w:szCs w:val="24"/>
          <w:u w:val="single"/>
        </w:rPr>
        <w:t xml:space="preserve"> и на загиналите за свободата на България</w:t>
      </w:r>
    </w:p>
    <w:p w14:paraId="53CE3BF6" w14:textId="3CF90448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66" w:author="icob" w:date="2017-10-24T22:37:00Z"/>
          <w:rFonts w:ascii="Times New Roman" w:hAnsi="Times New Roman" w:cs="Times New Roman"/>
          <w:sz w:val="24"/>
          <w:szCs w:val="24"/>
          <w:lang w:eastAsia="ar-SA"/>
          <w:rPrChange w:id="1167" w:author="Христо Димитров Баев" w:date="2018-11-13T15:05:00Z">
            <w:rPr>
              <w:ins w:id="116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6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7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02</w:t>
        </w:r>
        <w:r w:rsidRPr="0046570D">
          <w:rPr>
            <w:rFonts w:ascii="Times New Roman" w:hAnsi="Times New Roman" w:cs="Times New Roman"/>
            <w:sz w:val="24"/>
            <w:szCs w:val="24"/>
            <w:rPrChange w:id="117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.06.20</w:t>
        </w:r>
        <w:del w:id="1172" w:author="Христо Димитров Баев" w:date="2018-11-13T15:02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17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1259F0">
        <w:rPr>
          <w:rFonts w:ascii="Times New Roman" w:hAnsi="Times New Roman" w:cs="Times New Roman"/>
          <w:sz w:val="24"/>
          <w:szCs w:val="24"/>
        </w:rPr>
        <w:t>3</w:t>
      </w:r>
      <w:ins w:id="117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17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7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9DF4155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177" w:author="icob" w:date="2017-10-24T22:37:00Z"/>
          <w:rFonts w:ascii="Times New Roman" w:hAnsi="Times New Roman" w:cs="Times New Roman"/>
          <w:sz w:val="24"/>
          <w:szCs w:val="24"/>
          <w:lang w:eastAsia="ar-SA"/>
          <w:rPrChange w:id="1178" w:author="Христо Димитров Баев" w:date="2018-11-13T15:05:00Z">
            <w:rPr>
              <w:ins w:id="117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8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8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74DA221B" w14:textId="734A96A6" w:rsidR="00CB1CD7" w:rsidRDefault="00CB1CD7" w:rsidP="00CB1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826122" w14:textId="77777777" w:rsidR="007F6EE7" w:rsidRPr="0046570D" w:rsidRDefault="007F6EE7" w:rsidP="00CB1CD7">
      <w:pPr>
        <w:jc w:val="both"/>
        <w:rPr>
          <w:ins w:id="1182" w:author="icob" w:date="2017-10-24T22:37:00Z"/>
          <w:rFonts w:ascii="Times New Roman" w:hAnsi="Times New Roman" w:cs="Times New Roman"/>
          <w:sz w:val="24"/>
          <w:szCs w:val="24"/>
        </w:rPr>
      </w:pPr>
    </w:p>
    <w:p w14:paraId="626AF0C7" w14:textId="77777777" w:rsidR="007F6EE7" w:rsidRDefault="007F6EE7" w:rsidP="00CB1CD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5B69E8" w14:textId="52961330" w:rsidR="00CB1CD7" w:rsidRPr="0046570D" w:rsidRDefault="00CB1CD7" w:rsidP="00CB1CD7">
      <w:pPr>
        <w:jc w:val="both"/>
        <w:rPr>
          <w:ins w:id="1183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18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ЮЛИ:</w:t>
        </w:r>
      </w:ins>
    </w:p>
    <w:p w14:paraId="6BA0587C" w14:textId="77777777" w:rsidR="00CB1CD7" w:rsidRPr="0046570D" w:rsidRDefault="00CB1CD7" w:rsidP="00CB1CD7">
      <w:pPr>
        <w:spacing w:after="0"/>
        <w:ind w:left="720"/>
        <w:jc w:val="both"/>
        <w:rPr>
          <w:ins w:id="1185" w:author="icob" w:date="2017-10-24T22:37:00Z"/>
          <w:rFonts w:ascii="Times New Roman" w:hAnsi="Times New Roman" w:cs="Times New Roman"/>
          <w:sz w:val="24"/>
          <w:szCs w:val="24"/>
          <w:rPrChange w:id="1186" w:author="Христо Димитров Баев" w:date="2018-11-13T15:05:00Z">
            <w:rPr>
              <w:ins w:id="1187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016F90DA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188" w:author="icob" w:date="2017-10-24T22:37:00Z"/>
          <w:rFonts w:ascii="Times New Roman" w:hAnsi="Times New Roman" w:cs="Times New Roman"/>
          <w:sz w:val="24"/>
          <w:szCs w:val="24"/>
          <w:rPrChange w:id="1189" w:author="Христо Димитров Баев" w:date="2018-11-13T15:05:00Z">
            <w:rPr>
              <w:ins w:id="1190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19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19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Участие на Еньовден на Старозагорските бани. </w:t>
        </w:r>
      </w:ins>
    </w:p>
    <w:p w14:paraId="30149BCA" w14:textId="639AF4DB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193" w:author="icob" w:date="2017-10-24T22:37:00Z"/>
          <w:rFonts w:ascii="Times New Roman" w:hAnsi="Times New Roman" w:cs="Times New Roman"/>
          <w:sz w:val="24"/>
          <w:szCs w:val="24"/>
          <w:lang w:eastAsia="ar-SA"/>
          <w:rPrChange w:id="1194" w:author="Христо Димитров Баев" w:date="2018-11-13T15:05:00Z">
            <w:rPr>
              <w:ins w:id="119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19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1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юли </w:t>
        </w:r>
        <w:r w:rsidRPr="0046570D">
          <w:rPr>
            <w:rFonts w:ascii="Times New Roman" w:hAnsi="Times New Roman" w:cs="Times New Roman"/>
            <w:sz w:val="24"/>
            <w:szCs w:val="24"/>
            <w:rPrChange w:id="119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199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0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7F6EE7">
        <w:rPr>
          <w:rFonts w:ascii="Times New Roman" w:hAnsi="Times New Roman" w:cs="Times New Roman"/>
          <w:sz w:val="24"/>
          <w:szCs w:val="24"/>
        </w:rPr>
        <w:t>3</w:t>
      </w:r>
      <w:ins w:id="120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0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0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21A96EC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04" w:author="icob" w:date="2017-10-24T22:37:00Z"/>
          <w:rFonts w:ascii="Times New Roman" w:hAnsi="Times New Roman" w:cs="Times New Roman"/>
          <w:sz w:val="24"/>
          <w:szCs w:val="24"/>
          <w:lang w:eastAsia="ar-SA"/>
          <w:rPrChange w:id="1205" w:author="Христо Димитров Баев" w:date="2018-11-13T15:05:00Z">
            <w:rPr>
              <w:ins w:id="120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0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0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Секретаря, р-л на ФГ „Тракийка“  и читалищното настоятелство</w:t>
        </w:r>
      </w:ins>
    </w:p>
    <w:p w14:paraId="7C0A7CF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09" w:author="icob" w:date="2017-10-24T22:37:00Z"/>
          <w:rFonts w:ascii="Times New Roman" w:hAnsi="Times New Roman" w:cs="Times New Roman"/>
          <w:sz w:val="24"/>
          <w:szCs w:val="24"/>
          <w:lang w:eastAsia="ar-SA"/>
        </w:rPr>
      </w:pPr>
    </w:p>
    <w:p w14:paraId="39694E03" w14:textId="6D9FD726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10" w:author="icob" w:date="2017-10-24T22:37:00Z"/>
          <w:rFonts w:ascii="Times New Roman" w:hAnsi="Times New Roman" w:cs="Times New Roman"/>
          <w:sz w:val="24"/>
          <w:szCs w:val="24"/>
          <w:rPrChange w:id="1211" w:author="Христо Димитров Баев" w:date="2018-11-13T15:05:00Z">
            <w:rPr>
              <w:ins w:id="1212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21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1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Отбелязване на 18</w:t>
        </w:r>
        <w:del w:id="1215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21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1</w:delText>
          </w:r>
        </w:del>
      </w:ins>
      <w:r w:rsidR="007F6EE7">
        <w:rPr>
          <w:rFonts w:ascii="Times New Roman" w:hAnsi="Times New Roman" w:cs="Times New Roman"/>
          <w:sz w:val="24"/>
          <w:szCs w:val="24"/>
          <w:u w:val="single"/>
        </w:rPr>
        <w:t>6</w:t>
      </w:r>
      <w:ins w:id="121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1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г. от рождението на Васил Левски</w:t>
        </w:r>
      </w:ins>
    </w:p>
    <w:p w14:paraId="17E29A64" w14:textId="3284AE3C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19" w:author="icob" w:date="2017-10-24T22:37:00Z"/>
          <w:rFonts w:ascii="Times New Roman" w:hAnsi="Times New Roman" w:cs="Times New Roman"/>
          <w:sz w:val="24"/>
          <w:szCs w:val="24"/>
          <w:lang w:eastAsia="ar-SA"/>
          <w:rPrChange w:id="1220" w:author="Христо Димитров Баев" w:date="2018-11-13T15:05:00Z">
            <w:rPr>
              <w:ins w:id="122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2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18</w:t>
        </w:r>
        <w:r w:rsidRPr="0046570D">
          <w:rPr>
            <w:rFonts w:ascii="Times New Roman" w:hAnsi="Times New Roman" w:cs="Times New Roman"/>
            <w:sz w:val="24"/>
            <w:szCs w:val="24"/>
            <w:rPrChange w:id="122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.07.20</w:t>
        </w:r>
        <w:del w:id="1225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2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7F6EE7">
        <w:rPr>
          <w:rFonts w:ascii="Times New Roman" w:hAnsi="Times New Roman" w:cs="Times New Roman"/>
          <w:sz w:val="24"/>
          <w:szCs w:val="24"/>
        </w:rPr>
        <w:t>3</w:t>
      </w:r>
      <w:ins w:id="12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2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6B49A4E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30" w:author="icob" w:date="2017-10-24T22:37:00Z"/>
          <w:rFonts w:ascii="Times New Roman" w:hAnsi="Times New Roman" w:cs="Times New Roman"/>
          <w:sz w:val="24"/>
          <w:szCs w:val="24"/>
          <w:lang w:eastAsia="ar-SA"/>
          <w:rPrChange w:id="1231" w:author="Христо Димитров Баев" w:date="2018-11-13T15:05:00Z">
            <w:rPr>
              <w:ins w:id="123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3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3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3470836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35" w:author="icob" w:date="2017-10-24T22:37:00Z"/>
          <w:rFonts w:ascii="Times New Roman" w:hAnsi="Times New Roman" w:cs="Times New Roman"/>
          <w:sz w:val="24"/>
          <w:szCs w:val="24"/>
          <w:lang w:eastAsia="ar-SA"/>
          <w:rPrChange w:id="1236" w:author="Христо Димитров Баев" w:date="2018-11-13T15:05:00Z">
            <w:rPr>
              <w:ins w:id="123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</w:p>
    <w:p w14:paraId="5712A335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38" w:author="icob" w:date="2017-10-24T22:37:00Z"/>
          <w:rFonts w:ascii="Times New Roman" w:hAnsi="Times New Roman" w:cs="Times New Roman"/>
          <w:sz w:val="24"/>
          <w:szCs w:val="24"/>
          <w:rPrChange w:id="1239" w:author="Христо Димитров Баев" w:date="2018-11-13T15:05:00Z">
            <w:rPr>
              <w:ins w:id="1240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24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4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Организиране на екскурзия в страна </w:t>
        </w:r>
      </w:ins>
    </w:p>
    <w:p w14:paraId="010C0CD0" w14:textId="18A37A43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43" w:author="icob" w:date="2017-10-24T22:37:00Z"/>
          <w:rFonts w:ascii="Times New Roman" w:hAnsi="Times New Roman" w:cs="Times New Roman"/>
          <w:sz w:val="24"/>
          <w:szCs w:val="24"/>
          <w:lang w:eastAsia="ar-SA"/>
          <w:rPrChange w:id="1244" w:author="Христо Димитров Баев" w:date="2018-11-13T15:05:00Z">
            <w:rPr>
              <w:ins w:id="124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4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4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2</w:t>
        </w:r>
      </w:ins>
      <w:r w:rsidR="007F6EE7">
        <w:rPr>
          <w:rFonts w:ascii="Times New Roman" w:hAnsi="Times New Roman" w:cs="Times New Roman"/>
          <w:sz w:val="24"/>
          <w:szCs w:val="24"/>
          <w:lang w:eastAsia="ar-SA"/>
        </w:rPr>
        <w:t>2</w:t>
      </w:r>
      <w:ins w:id="124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4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-2</w:t>
        </w:r>
      </w:ins>
      <w:r w:rsidR="007F6EE7">
        <w:rPr>
          <w:rFonts w:ascii="Times New Roman" w:hAnsi="Times New Roman" w:cs="Times New Roman"/>
          <w:sz w:val="24"/>
          <w:szCs w:val="24"/>
          <w:lang w:eastAsia="ar-SA"/>
        </w:rPr>
        <w:t>3</w:t>
      </w:r>
      <w:ins w:id="125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.07.20</w:t>
        </w:r>
        <w:del w:id="1252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5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7F6EE7">
        <w:rPr>
          <w:rFonts w:ascii="Times New Roman" w:hAnsi="Times New Roman" w:cs="Times New Roman"/>
          <w:sz w:val="24"/>
          <w:szCs w:val="24"/>
        </w:rPr>
        <w:t>3</w:t>
      </w:r>
      <w:ins w:id="125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5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65448E6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57" w:author="icob" w:date="2017-10-24T22:37:00Z"/>
          <w:rFonts w:ascii="Times New Roman" w:hAnsi="Times New Roman" w:cs="Times New Roman"/>
          <w:sz w:val="24"/>
          <w:szCs w:val="24"/>
          <w:lang w:eastAsia="ar-SA"/>
          <w:rPrChange w:id="1258" w:author="Христо Димитров Баев" w:date="2018-11-13T15:05:00Z">
            <w:rPr>
              <w:ins w:id="125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6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A7D8862" w14:textId="77777777" w:rsidR="00CB1CD7" w:rsidRPr="0046570D" w:rsidRDefault="00CB1CD7" w:rsidP="00CB1CD7">
      <w:pPr>
        <w:jc w:val="both"/>
        <w:rPr>
          <w:ins w:id="1262" w:author="icob" w:date="2017-10-24T22:37:00Z"/>
          <w:rFonts w:ascii="Times New Roman" w:hAnsi="Times New Roman" w:cs="Times New Roman"/>
          <w:sz w:val="24"/>
          <w:szCs w:val="24"/>
          <w:u w:val="single"/>
        </w:rPr>
      </w:pPr>
    </w:p>
    <w:p w14:paraId="2CE5DAF7" w14:textId="77777777" w:rsidR="00CB1CD7" w:rsidRPr="0046570D" w:rsidRDefault="00CB1CD7" w:rsidP="00CB1CD7">
      <w:pPr>
        <w:jc w:val="both"/>
        <w:rPr>
          <w:ins w:id="1263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264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АВГУСТ:</w:t>
        </w:r>
      </w:ins>
    </w:p>
    <w:p w14:paraId="090DF486" w14:textId="261CAB4C" w:rsidR="00CB1CD7" w:rsidRPr="007F6EE7" w:rsidRDefault="007F6EE7" w:rsidP="00CB1CD7">
      <w:pPr>
        <w:numPr>
          <w:ilvl w:val="0"/>
          <w:numId w:val="33"/>
        </w:numPr>
        <w:spacing w:after="0"/>
        <w:jc w:val="both"/>
        <w:rPr>
          <w:ins w:id="1265" w:author="icob" w:date="2017-10-24T22:37:00Z"/>
          <w:rFonts w:ascii="Times New Roman" w:hAnsi="Times New Roman" w:cs="Times New Roman"/>
          <w:sz w:val="24"/>
          <w:szCs w:val="24"/>
          <w:highlight w:val="yellow"/>
          <w:rPrChange w:id="1266" w:author="Христо Димитров Баев" w:date="2018-11-13T15:05:00Z">
            <w:rPr>
              <w:ins w:id="1267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r w:rsidRPr="007F6EE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Втори </w:t>
      </w:r>
      <w:proofErr w:type="spellStart"/>
      <w:r w:rsidRPr="007F6EE7">
        <w:rPr>
          <w:rFonts w:ascii="Times New Roman" w:hAnsi="Times New Roman" w:cs="Times New Roman"/>
          <w:b/>
          <w:bCs/>
          <w:sz w:val="24"/>
          <w:szCs w:val="24"/>
          <w:u w:val="single"/>
        </w:rPr>
        <w:t>Малковерейски</w:t>
      </w:r>
      <w:proofErr w:type="spellEnd"/>
      <w:r w:rsidRPr="007F6EE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събор в </w:t>
      </w:r>
      <w:proofErr w:type="spellStart"/>
      <w:r w:rsidRPr="007F6EE7">
        <w:rPr>
          <w:rFonts w:ascii="Times New Roman" w:hAnsi="Times New Roman" w:cs="Times New Roman"/>
          <w:b/>
          <w:bCs/>
          <w:sz w:val="24"/>
          <w:szCs w:val="24"/>
          <w:u w:val="single"/>
        </w:rPr>
        <w:t>с.Малка</w:t>
      </w:r>
      <w:proofErr w:type="spellEnd"/>
      <w:r w:rsidRPr="007F6EE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Верея - </w:t>
      </w:r>
      <w:ins w:id="1268" w:author="icob" w:date="2017-10-24T22:37:00Z">
        <w:r w:rsidRPr="007F6EE7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269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очаквано финансиране от </w:t>
        </w:r>
      </w:ins>
      <w:r w:rsidR="0020345F">
        <w:rPr>
          <w:rFonts w:ascii="Times New Roman" w:hAnsi="Times New Roman" w:cs="Times New Roman"/>
          <w:b/>
          <w:bCs/>
          <w:sz w:val="24"/>
          <w:szCs w:val="24"/>
          <w:u w:val="single"/>
        </w:rPr>
        <w:t>О</w:t>
      </w:r>
      <w:ins w:id="1270" w:author="icob" w:date="2017-10-24T22:37:00Z">
        <w:r w:rsidRPr="007F6EE7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271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>бщина</w:t>
        </w:r>
        <w:r w:rsidRPr="00884DA7">
          <w:rPr>
            <w:rFonts w:ascii="Times New Roman" w:hAnsi="Times New Roman" w:cs="Times New Roman"/>
            <w:b/>
            <w:bCs/>
            <w:sz w:val="24"/>
            <w:szCs w:val="24"/>
            <w:u w:val="single"/>
            <w:rPrChange w:id="1272" w:author="Христо Димитров Баев" w:date="2018-11-13T15:05:00Z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</w:rPr>
            </w:rPrChange>
          </w:rPr>
          <w:t xml:space="preserve"> Стара Загора</w:t>
        </w:r>
      </w:ins>
    </w:p>
    <w:p w14:paraId="776A7465" w14:textId="1AF87003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273" w:author="icob" w:date="2017-10-24T22:37:00Z"/>
          <w:rFonts w:ascii="Times New Roman" w:hAnsi="Times New Roman" w:cs="Times New Roman"/>
          <w:sz w:val="24"/>
          <w:szCs w:val="24"/>
          <w:lang w:eastAsia="ar-SA"/>
          <w:rPrChange w:id="1274" w:author="Христо Димитров Баев" w:date="2018-11-13T15:05:00Z">
            <w:rPr>
              <w:ins w:id="127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7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7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1</w:t>
        </w:r>
      </w:ins>
      <w:r w:rsidR="007F6EE7">
        <w:rPr>
          <w:rFonts w:ascii="Times New Roman" w:hAnsi="Times New Roman" w:cs="Times New Roman"/>
          <w:sz w:val="24"/>
          <w:szCs w:val="24"/>
          <w:lang w:eastAsia="ar-SA"/>
        </w:rPr>
        <w:t>9</w:t>
      </w:r>
      <w:ins w:id="127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7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.08.20</w:t>
        </w:r>
        <w:del w:id="1280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28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7F6EE7">
        <w:rPr>
          <w:rFonts w:ascii="Times New Roman" w:hAnsi="Times New Roman" w:cs="Times New Roman"/>
          <w:sz w:val="24"/>
          <w:szCs w:val="24"/>
        </w:rPr>
        <w:t>3</w:t>
      </w:r>
      <w:ins w:id="128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28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8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A003DFA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285" w:author="icob" w:date="2017-10-24T22:37:00Z"/>
          <w:rFonts w:ascii="Times New Roman" w:hAnsi="Times New Roman" w:cs="Times New Roman"/>
          <w:sz w:val="24"/>
          <w:szCs w:val="24"/>
          <w:lang w:eastAsia="ar-SA"/>
          <w:rPrChange w:id="1286" w:author="Христо Димитров Баев" w:date="2018-11-13T15:05:00Z">
            <w:rPr>
              <w:ins w:id="1287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28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28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06568042" w14:textId="77777777" w:rsidR="00CB1CD7" w:rsidRPr="0046570D" w:rsidRDefault="00CB1CD7" w:rsidP="00CB1CD7">
      <w:pPr>
        <w:ind w:left="720"/>
        <w:jc w:val="both"/>
        <w:rPr>
          <w:ins w:id="1290" w:author="icob" w:date="2017-10-24T22:37:00Z"/>
          <w:rFonts w:ascii="Times New Roman" w:hAnsi="Times New Roman" w:cs="Times New Roman"/>
          <w:sz w:val="24"/>
          <w:szCs w:val="24"/>
        </w:rPr>
      </w:pPr>
    </w:p>
    <w:p w14:paraId="39C7B23B" w14:textId="29885A68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291" w:author="icob" w:date="2017-10-24T22:37:00Z"/>
          <w:rFonts w:ascii="Times New Roman" w:hAnsi="Times New Roman" w:cs="Times New Roman"/>
          <w:sz w:val="24"/>
          <w:szCs w:val="24"/>
          <w:u w:val="single"/>
          <w:rPrChange w:id="1292" w:author="Христо Димитров Баев" w:date="2018-11-13T15:05:00Z">
            <w:rPr>
              <w:ins w:id="129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29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9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Участие на фолклорен събор </w:t>
        </w:r>
      </w:ins>
      <w:r w:rsidR="0020345F">
        <w:rPr>
          <w:rFonts w:ascii="Times New Roman" w:hAnsi="Times New Roman" w:cs="Times New Roman"/>
          <w:sz w:val="24"/>
          <w:szCs w:val="24"/>
          <w:u w:val="single"/>
        </w:rPr>
        <w:t>Б</w:t>
      </w:r>
      <w:ins w:id="129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29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огородична стъпка 20</w:t>
        </w:r>
      </w:ins>
      <w:r w:rsidR="008D099E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7F6EE7">
        <w:rPr>
          <w:rFonts w:ascii="Times New Roman" w:hAnsi="Times New Roman" w:cs="Times New Roman"/>
          <w:sz w:val="24"/>
          <w:szCs w:val="24"/>
          <w:u w:val="single"/>
        </w:rPr>
        <w:t>3</w:t>
      </w:r>
      <w:ins w:id="1298" w:author="icob" w:date="2017-10-24T22:37:00Z">
        <w:del w:id="1299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u w:val="single"/>
              <w:rPrChange w:id="1300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u w:val="single"/>
                </w:rPr>
              </w:rPrChange>
            </w:rPr>
            <w:delText>8</w:delText>
          </w:r>
        </w:del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0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г.</w:t>
        </w:r>
      </w:ins>
    </w:p>
    <w:p w14:paraId="3D0D4758" w14:textId="090C250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02" w:author="icob" w:date="2017-10-24T22:37:00Z"/>
          <w:rFonts w:ascii="Times New Roman" w:hAnsi="Times New Roman" w:cs="Times New Roman"/>
          <w:sz w:val="24"/>
          <w:szCs w:val="24"/>
          <w:lang w:eastAsia="ar-SA"/>
          <w:rPrChange w:id="1303" w:author="Христо Димитров Баев" w:date="2018-11-13T15:05:00Z">
            <w:rPr>
              <w:ins w:id="130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0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0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август </w:t>
        </w:r>
        <w:r w:rsidRPr="0046570D">
          <w:rPr>
            <w:rFonts w:ascii="Times New Roman" w:hAnsi="Times New Roman" w:cs="Times New Roman"/>
            <w:sz w:val="24"/>
            <w:szCs w:val="24"/>
            <w:rPrChange w:id="130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08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0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20345F">
        <w:rPr>
          <w:rFonts w:ascii="Times New Roman" w:hAnsi="Times New Roman" w:cs="Times New Roman"/>
          <w:sz w:val="24"/>
          <w:szCs w:val="24"/>
        </w:rPr>
        <w:t>3</w:t>
      </w:r>
      <w:ins w:id="131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1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1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176C081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13" w:author="icob" w:date="2017-10-24T22:37:00Z"/>
          <w:rFonts w:ascii="Times New Roman" w:hAnsi="Times New Roman" w:cs="Times New Roman"/>
          <w:sz w:val="24"/>
          <w:szCs w:val="24"/>
          <w:lang w:eastAsia="ar-SA"/>
          <w:rPrChange w:id="1314" w:author="Христо Димитров Баев" w:date="2018-11-13T15:05:00Z">
            <w:rPr>
              <w:ins w:id="131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1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1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Секретаря, р-л на ФГ „Тракийка“ и читалищното настоятелство</w:t>
        </w:r>
      </w:ins>
    </w:p>
    <w:p w14:paraId="03C3DDEC" w14:textId="77777777" w:rsidR="00CB1CD7" w:rsidRPr="0046570D" w:rsidRDefault="00CB1CD7" w:rsidP="00CB1CD7">
      <w:pPr>
        <w:spacing w:after="0"/>
        <w:ind w:left="720"/>
        <w:jc w:val="both"/>
        <w:rPr>
          <w:ins w:id="1318" w:author="icob" w:date="2017-10-24T22:37:00Z"/>
          <w:rFonts w:ascii="Times New Roman" w:hAnsi="Times New Roman" w:cs="Times New Roman"/>
          <w:sz w:val="24"/>
          <w:szCs w:val="24"/>
          <w:u w:val="single"/>
          <w:rPrChange w:id="1319" w:author="Христо Димитров Баев" w:date="2018-11-13T15:05:00Z">
            <w:rPr>
              <w:ins w:id="1320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0C255E09" w14:textId="77777777" w:rsidR="00CB1CD7" w:rsidRPr="0046570D" w:rsidRDefault="00CB1CD7" w:rsidP="00CB1CD7">
      <w:pPr>
        <w:jc w:val="both"/>
        <w:rPr>
          <w:ins w:id="1321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322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СЕПТЕМВРИ:</w:t>
        </w:r>
      </w:ins>
    </w:p>
    <w:p w14:paraId="109534B2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323" w:author="icob" w:date="2017-10-24T22:37:00Z"/>
          <w:rFonts w:ascii="Times New Roman" w:hAnsi="Times New Roman" w:cs="Times New Roman"/>
          <w:sz w:val="24"/>
          <w:szCs w:val="24"/>
          <w:u w:val="single"/>
          <w:rPrChange w:id="1324" w:author="Христо Димитров Баев" w:date="2018-11-13T15:05:00Z">
            <w:rPr>
              <w:ins w:id="1325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32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2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съединението на България</w:t>
        </w:r>
      </w:ins>
    </w:p>
    <w:p w14:paraId="471357B2" w14:textId="3890C12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28" w:author="icob" w:date="2017-10-24T22:37:00Z"/>
          <w:rFonts w:ascii="Times New Roman" w:hAnsi="Times New Roman" w:cs="Times New Roman"/>
          <w:sz w:val="24"/>
          <w:szCs w:val="24"/>
          <w:lang w:eastAsia="ar-SA"/>
          <w:rPrChange w:id="1329" w:author="Христо Димитров Баев" w:date="2018-11-13T15:05:00Z">
            <w:rPr>
              <w:ins w:id="1330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3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3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06.09.</w:t>
        </w:r>
        <w:r w:rsidRPr="0046570D">
          <w:rPr>
            <w:rFonts w:ascii="Times New Roman" w:hAnsi="Times New Roman" w:cs="Times New Roman"/>
            <w:sz w:val="24"/>
            <w:szCs w:val="24"/>
            <w:rPrChange w:id="133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34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35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BD2B86">
        <w:rPr>
          <w:rFonts w:ascii="Times New Roman" w:hAnsi="Times New Roman" w:cs="Times New Roman"/>
          <w:sz w:val="24"/>
          <w:szCs w:val="24"/>
        </w:rPr>
        <w:t>3</w:t>
      </w:r>
      <w:ins w:id="133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3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C1828FF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39" w:author="icob" w:date="2017-10-24T22:37:00Z"/>
          <w:rFonts w:ascii="Times New Roman" w:hAnsi="Times New Roman" w:cs="Times New Roman"/>
          <w:sz w:val="24"/>
          <w:szCs w:val="24"/>
          <w:lang w:eastAsia="ar-SA"/>
          <w:rPrChange w:id="1340" w:author="Христо Димитров Баев" w:date="2018-11-13T15:05:00Z">
            <w:rPr>
              <w:ins w:id="1341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42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4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5E9969A" w14:textId="77777777" w:rsidR="00CB1CD7" w:rsidRPr="0046570D" w:rsidRDefault="00CB1CD7" w:rsidP="00CB1CD7">
      <w:pPr>
        <w:spacing w:after="0"/>
        <w:ind w:left="720"/>
        <w:jc w:val="both"/>
        <w:rPr>
          <w:ins w:id="1344" w:author="icob" w:date="2017-10-24T22:37:00Z"/>
          <w:rFonts w:ascii="Times New Roman" w:hAnsi="Times New Roman" w:cs="Times New Roman"/>
          <w:sz w:val="24"/>
          <w:szCs w:val="24"/>
          <w:u w:val="single"/>
          <w:rPrChange w:id="1345" w:author="Христо Димитров Баев" w:date="2018-11-13T15:05:00Z">
            <w:rPr>
              <w:ins w:id="1346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7D437539" w14:textId="77777777" w:rsidR="00CB1CD7" w:rsidRPr="0046570D" w:rsidRDefault="00CB1CD7" w:rsidP="00CB1CD7">
      <w:pPr>
        <w:numPr>
          <w:ilvl w:val="0"/>
          <w:numId w:val="33"/>
        </w:numPr>
        <w:spacing w:after="0"/>
        <w:jc w:val="both"/>
        <w:rPr>
          <w:ins w:id="1347" w:author="icob" w:date="2017-10-24T22:37:00Z"/>
          <w:rFonts w:ascii="Times New Roman" w:hAnsi="Times New Roman" w:cs="Times New Roman"/>
          <w:sz w:val="24"/>
          <w:szCs w:val="24"/>
          <w:u w:val="single"/>
          <w:rPrChange w:id="1348" w:author="Христо Димитров Баев" w:date="2018-11-13T15:05:00Z">
            <w:rPr>
              <w:ins w:id="1349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35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5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независимостта на България</w:t>
        </w:r>
      </w:ins>
    </w:p>
    <w:p w14:paraId="1FF4FF66" w14:textId="7CECE2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52" w:author="icob" w:date="2017-10-24T22:37:00Z"/>
          <w:rFonts w:ascii="Times New Roman" w:hAnsi="Times New Roman" w:cs="Times New Roman"/>
          <w:sz w:val="24"/>
          <w:szCs w:val="24"/>
          <w:lang w:eastAsia="ar-SA"/>
          <w:rPrChange w:id="1353" w:author="Христо Димитров Баев" w:date="2018-11-13T15:05:00Z">
            <w:rPr>
              <w:ins w:id="1354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55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5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22.09.</w:t>
        </w:r>
        <w:r w:rsidRPr="0046570D">
          <w:rPr>
            <w:rFonts w:ascii="Times New Roman" w:hAnsi="Times New Roman" w:cs="Times New Roman"/>
            <w:sz w:val="24"/>
            <w:szCs w:val="24"/>
            <w:rPrChange w:id="135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20</w:t>
        </w:r>
        <w:del w:id="1358" w:author="Христо Димитров Баев" w:date="2018-11-13T15:03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59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BD2B86">
        <w:rPr>
          <w:rFonts w:ascii="Times New Roman" w:hAnsi="Times New Roman" w:cs="Times New Roman"/>
          <w:sz w:val="24"/>
          <w:szCs w:val="24"/>
        </w:rPr>
        <w:t>3</w:t>
      </w:r>
      <w:ins w:id="136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6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4F6B0EB" w14:textId="7777777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63" w:author="icob" w:date="2017-10-24T22:37:00Z"/>
          <w:rFonts w:ascii="Times New Roman" w:hAnsi="Times New Roman" w:cs="Times New Roman"/>
          <w:sz w:val="24"/>
          <w:szCs w:val="24"/>
          <w:lang w:eastAsia="ar-SA"/>
          <w:rPrChange w:id="1364" w:author="Христо Димитров Баев" w:date="2018-11-13T15:05:00Z">
            <w:rPr>
              <w:ins w:id="136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6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6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56EDD813" w14:textId="77777777" w:rsidR="00CB1CD7" w:rsidRPr="0046570D" w:rsidRDefault="00CB1CD7" w:rsidP="00CB1CD7">
      <w:pPr>
        <w:spacing w:after="0"/>
        <w:ind w:left="720"/>
        <w:jc w:val="both"/>
        <w:rPr>
          <w:ins w:id="1368" w:author="icob" w:date="2017-10-24T22:37:00Z"/>
          <w:rFonts w:ascii="Times New Roman" w:hAnsi="Times New Roman" w:cs="Times New Roman"/>
          <w:sz w:val="24"/>
          <w:szCs w:val="24"/>
          <w:u w:val="single"/>
          <w:rPrChange w:id="1369" w:author="Христо Димитров Баев" w:date="2018-11-13T15:05:00Z">
            <w:rPr>
              <w:ins w:id="1370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</w:p>
    <w:p w14:paraId="7D872D49" w14:textId="77777777" w:rsidR="00CB1CD7" w:rsidRPr="0046570D" w:rsidDel="0046570D" w:rsidRDefault="00CB1CD7" w:rsidP="00CB1CD7">
      <w:pPr>
        <w:pStyle w:val="a3"/>
        <w:suppressAutoHyphens/>
        <w:spacing w:after="0" w:line="240" w:lineRule="auto"/>
        <w:jc w:val="both"/>
        <w:rPr>
          <w:ins w:id="1371" w:author="icob" w:date="2017-10-24T22:42:00Z"/>
          <w:del w:id="1372" w:author="Христо Димитров Баев" w:date="2018-11-13T15:03:00Z"/>
          <w:rFonts w:ascii="Times New Roman" w:hAnsi="Times New Roman" w:cs="Times New Roman"/>
          <w:sz w:val="24"/>
          <w:szCs w:val="24"/>
          <w:lang w:eastAsia="ar-SA"/>
        </w:rPr>
      </w:pPr>
    </w:p>
    <w:p w14:paraId="45E1484C" w14:textId="77777777" w:rsidR="00633707" w:rsidRPr="0046570D" w:rsidDel="0046570D" w:rsidRDefault="00633707" w:rsidP="00CB1CD7">
      <w:pPr>
        <w:pStyle w:val="a3"/>
        <w:suppressAutoHyphens/>
        <w:spacing w:after="0" w:line="240" w:lineRule="auto"/>
        <w:jc w:val="both"/>
        <w:rPr>
          <w:ins w:id="1373" w:author="icob" w:date="2017-10-24T22:42:00Z"/>
          <w:del w:id="1374" w:author="Христо Димитров Баев" w:date="2018-11-13T15:03:00Z"/>
          <w:rFonts w:ascii="Times New Roman" w:hAnsi="Times New Roman" w:cs="Times New Roman"/>
          <w:sz w:val="24"/>
          <w:szCs w:val="24"/>
          <w:lang w:eastAsia="ar-SA"/>
        </w:rPr>
      </w:pPr>
    </w:p>
    <w:p w14:paraId="6E9F7255" w14:textId="77777777" w:rsidR="00633707" w:rsidRPr="0046570D" w:rsidDel="0046570D" w:rsidRDefault="00633707" w:rsidP="00CB1CD7">
      <w:pPr>
        <w:pStyle w:val="a3"/>
        <w:suppressAutoHyphens/>
        <w:spacing w:after="0" w:line="240" w:lineRule="auto"/>
        <w:jc w:val="both"/>
        <w:rPr>
          <w:ins w:id="1375" w:author="icob" w:date="2017-10-24T22:42:00Z"/>
          <w:del w:id="1376" w:author="Христо Димитров Баев" w:date="2018-11-13T15:03:00Z"/>
          <w:rFonts w:ascii="Times New Roman" w:hAnsi="Times New Roman" w:cs="Times New Roman"/>
          <w:sz w:val="24"/>
          <w:szCs w:val="24"/>
          <w:lang w:eastAsia="ar-SA"/>
        </w:rPr>
      </w:pPr>
    </w:p>
    <w:p w14:paraId="75F22834" w14:textId="77777777" w:rsidR="00633707" w:rsidRPr="0046570D" w:rsidRDefault="00633707" w:rsidP="00CB1CD7">
      <w:pPr>
        <w:pStyle w:val="a3"/>
        <w:suppressAutoHyphens/>
        <w:spacing w:after="0" w:line="240" w:lineRule="auto"/>
        <w:jc w:val="both"/>
        <w:rPr>
          <w:ins w:id="1377" w:author="icob" w:date="2017-10-24T22:42:00Z"/>
          <w:rFonts w:ascii="Times New Roman" w:hAnsi="Times New Roman" w:cs="Times New Roman"/>
          <w:sz w:val="24"/>
          <w:szCs w:val="24"/>
          <w:lang w:eastAsia="ar-SA"/>
        </w:rPr>
      </w:pPr>
    </w:p>
    <w:p w14:paraId="65FD4082" w14:textId="77777777" w:rsidR="00633707" w:rsidRPr="0046570D" w:rsidRDefault="00633707" w:rsidP="00CB1CD7">
      <w:pPr>
        <w:pStyle w:val="a3"/>
        <w:suppressAutoHyphens/>
        <w:spacing w:after="0" w:line="240" w:lineRule="auto"/>
        <w:jc w:val="both"/>
        <w:rPr>
          <w:ins w:id="1378" w:author="icob" w:date="2017-10-24T22:37:00Z"/>
          <w:rFonts w:ascii="Times New Roman" w:hAnsi="Times New Roman" w:cs="Times New Roman"/>
          <w:sz w:val="24"/>
          <w:szCs w:val="24"/>
          <w:lang w:eastAsia="ar-SA"/>
        </w:rPr>
      </w:pPr>
    </w:p>
    <w:p w14:paraId="3FA0B18A" w14:textId="77777777" w:rsidR="00CB1CD7" w:rsidRPr="0046570D" w:rsidRDefault="00CB1CD7" w:rsidP="00CB1CD7">
      <w:pPr>
        <w:jc w:val="both"/>
        <w:rPr>
          <w:ins w:id="1379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38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ОКТОМВРИ:</w:t>
        </w:r>
      </w:ins>
    </w:p>
    <w:p w14:paraId="12C7CDB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62B52AD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70F79FC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7C788CC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CD7C231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C41A19A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CE15594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7B9CF74A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FC7BAA2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3C4FB04B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582B061C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5964A59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71AEFA91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60CF7C64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2E401F1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502B267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226F4147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2128146A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19A3F543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204BB2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A8C4FEF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3E36755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45FFE3BF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04D0F540" w14:textId="77777777" w:rsidR="00CD54FE" w:rsidRPr="00CD54FE" w:rsidRDefault="00CD54FE" w:rsidP="00CB1CD7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vanish/>
          <w:sz w:val="24"/>
          <w:szCs w:val="24"/>
          <w:u w:val="single"/>
        </w:rPr>
      </w:pPr>
    </w:p>
    <w:p w14:paraId="5F5D4A13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381" w:author="icob" w:date="2017-10-24T22:37:00Z"/>
          <w:rFonts w:ascii="Times New Roman" w:hAnsi="Times New Roman" w:cs="Times New Roman"/>
          <w:sz w:val="24"/>
          <w:szCs w:val="24"/>
          <w:u w:val="single"/>
          <w:rPrChange w:id="1382" w:author="Христо Димитров Баев" w:date="2018-11-13T15:05:00Z">
            <w:rPr>
              <w:ins w:id="138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38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38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Екскурзия в България</w:t>
        </w:r>
      </w:ins>
    </w:p>
    <w:p w14:paraId="18EFB317" w14:textId="276A1EA9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386" w:author="icob" w:date="2017-10-24T22:37:00Z"/>
          <w:rFonts w:ascii="Times New Roman" w:hAnsi="Times New Roman" w:cs="Times New Roman"/>
          <w:sz w:val="24"/>
          <w:szCs w:val="24"/>
          <w:lang w:eastAsia="ar-SA"/>
          <w:rPrChange w:id="1387" w:author="Христо Димитров Баев" w:date="2018-11-13T15:05:00Z">
            <w:rPr>
              <w:ins w:id="138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38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9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 xml:space="preserve">Срок за изпълнение: </w:t>
        </w:r>
        <w:del w:id="1391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lang w:eastAsia="ar-SA"/>
              <w:rPrChange w:id="139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  <w:lang w:eastAsia="ar-SA"/>
                </w:rPr>
              </w:rPrChange>
            </w:rPr>
            <w:delText>06</w:delText>
          </w:r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9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.</w:delText>
          </w:r>
        </w:del>
        <w:r w:rsidRPr="0046570D">
          <w:rPr>
            <w:rFonts w:ascii="Times New Roman" w:hAnsi="Times New Roman" w:cs="Times New Roman"/>
            <w:sz w:val="24"/>
            <w:szCs w:val="24"/>
            <w:rPrChange w:id="139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10.20</w:t>
        </w:r>
        <w:del w:id="1395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39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1259F0">
        <w:rPr>
          <w:rFonts w:ascii="Times New Roman" w:hAnsi="Times New Roman" w:cs="Times New Roman"/>
          <w:sz w:val="24"/>
          <w:szCs w:val="24"/>
        </w:rPr>
        <w:t>3</w:t>
      </w:r>
      <w:ins w:id="139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39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39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EB63A52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00" w:author="icob" w:date="2017-10-24T22:37:00Z"/>
          <w:rFonts w:ascii="Times New Roman" w:hAnsi="Times New Roman" w:cs="Times New Roman"/>
          <w:sz w:val="24"/>
          <w:szCs w:val="24"/>
          <w:lang w:eastAsia="ar-SA"/>
          <w:rPrChange w:id="1401" w:author="Христо Димитров Баев" w:date="2018-11-13T15:05:00Z">
            <w:rPr>
              <w:ins w:id="140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0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0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6FE821C5" w14:textId="26B8F5E1" w:rsidR="00CB1CD7" w:rsidRDefault="00CB1CD7" w:rsidP="00CB1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BD7BF4" w14:textId="2048F07F" w:rsidR="00BD2B86" w:rsidRDefault="00BD2B86" w:rsidP="00CB1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3EFC19" w14:textId="77777777" w:rsidR="00BD2B86" w:rsidRPr="0046570D" w:rsidRDefault="00BD2B86" w:rsidP="00CB1CD7">
      <w:pPr>
        <w:jc w:val="both"/>
        <w:rPr>
          <w:ins w:id="1405" w:author="icob" w:date="2017-10-24T22:37:00Z"/>
          <w:rFonts w:ascii="Times New Roman" w:hAnsi="Times New Roman" w:cs="Times New Roman"/>
          <w:sz w:val="24"/>
          <w:szCs w:val="24"/>
        </w:rPr>
      </w:pPr>
    </w:p>
    <w:p w14:paraId="3764756F" w14:textId="77777777" w:rsidR="00CB1CD7" w:rsidRPr="0046570D" w:rsidRDefault="00CB1CD7" w:rsidP="00CB1CD7">
      <w:pPr>
        <w:jc w:val="both"/>
        <w:rPr>
          <w:ins w:id="1406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</w:rPr>
      </w:pPr>
      <w:ins w:id="1407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НОЕМВРИ:</w:t>
        </w:r>
      </w:ins>
    </w:p>
    <w:p w14:paraId="23F9E856" w14:textId="13CF2831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08" w:author="icob" w:date="2017-10-24T22:37:00Z"/>
          <w:rFonts w:ascii="Times New Roman" w:hAnsi="Times New Roman" w:cs="Times New Roman"/>
          <w:sz w:val="24"/>
          <w:szCs w:val="24"/>
          <w:rPrChange w:id="1409" w:author="Христо Димитров Баев" w:date="2018-11-13T15:05:00Z">
            <w:rPr>
              <w:ins w:id="1410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41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1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Ден на Народните будители</w:t>
        </w:r>
      </w:ins>
      <w:r w:rsidR="00BD2B8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D2B86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BD2B86">
        <w:rPr>
          <w:rFonts w:ascii="Times New Roman" w:hAnsi="Times New Roman" w:cs="Times New Roman"/>
          <w:sz w:val="24"/>
          <w:szCs w:val="24"/>
        </w:rPr>
        <w:t>тържество в зрителната зала на читалището</w:t>
      </w:r>
    </w:p>
    <w:p w14:paraId="4552E9E2" w14:textId="4BD47417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13" w:author="icob" w:date="2017-10-24T22:37:00Z"/>
          <w:rFonts w:ascii="Times New Roman" w:hAnsi="Times New Roman" w:cs="Times New Roman"/>
          <w:sz w:val="24"/>
          <w:szCs w:val="24"/>
          <w:lang w:eastAsia="ar-SA"/>
          <w:rPrChange w:id="1414" w:author="Христо Димитров Баев" w:date="2018-11-13T15:05:00Z">
            <w:rPr>
              <w:ins w:id="141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1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1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 01</w:t>
        </w:r>
        <w:r w:rsidRPr="0046570D">
          <w:rPr>
            <w:rFonts w:ascii="Times New Roman" w:hAnsi="Times New Roman" w:cs="Times New Roman"/>
            <w:sz w:val="24"/>
            <w:szCs w:val="24"/>
            <w:rPrChange w:id="141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.11.20</w:t>
        </w:r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BD2B86">
        <w:rPr>
          <w:rFonts w:ascii="Times New Roman" w:hAnsi="Times New Roman" w:cs="Times New Roman"/>
          <w:sz w:val="24"/>
          <w:szCs w:val="24"/>
        </w:rPr>
        <w:t>3</w:t>
      </w:r>
      <w:ins w:id="1419" w:author="icob" w:date="2017-10-24T22:37:00Z">
        <w:del w:id="1420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21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  <w:r w:rsidRPr="0046570D">
          <w:rPr>
            <w:rFonts w:ascii="Times New Roman" w:hAnsi="Times New Roman" w:cs="Times New Roman"/>
            <w:sz w:val="24"/>
            <w:szCs w:val="24"/>
            <w:rPrChange w:id="142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2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18E35740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24" w:author="icob" w:date="2017-10-24T22:37:00Z"/>
          <w:rFonts w:ascii="Times New Roman" w:hAnsi="Times New Roman" w:cs="Times New Roman"/>
          <w:sz w:val="24"/>
          <w:szCs w:val="24"/>
          <w:lang w:eastAsia="ar-SA"/>
          <w:rPrChange w:id="1425" w:author="Христо Димитров Баев" w:date="2018-11-13T15:05:00Z">
            <w:rPr>
              <w:ins w:id="142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2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2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6496E50D" w14:textId="77777777" w:rsidR="00CD54FE" w:rsidRDefault="00CD54FE" w:rsidP="00CB1CD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0BDE0369" w14:textId="77777777" w:rsidR="00CB1CD7" w:rsidRPr="0046570D" w:rsidRDefault="00CB1CD7" w:rsidP="00CB1CD7">
      <w:pPr>
        <w:jc w:val="both"/>
        <w:rPr>
          <w:ins w:id="1429" w:author="icob" w:date="2017-10-24T22:37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ins w:id="1430" w:author="icob" w:date="2017-10-24T22:37:00Z">
        <w:r w:rsidRPr="0046570D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t>ДЕКЕМВРИ:</w:t>
        </w:r>
      </w:ins>
    </w:p>
    <w:p w14:paraId="5F3584E5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31" w:author="icob" w:date="2017-10-24T22:37:00Z"/>
          <w:rFonts w:ascii="Times New Roman" w:hAnsi="Times New Roman" w:cs="Times New Roman"/>
          <w:sz w:val="24"/>
          <w:szCs w:val="24"/>
          <w:u w:val="single"/>
          <w:rPrChange w:id="1432" w:author="Христо Димитров Баев" w:date="2018-11-13T15:05:00Z">
            <w:rPr>
              <w:ins w:id="143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43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3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 xml:space="preserve">Посрещане на дядо Коледа – </w:t>
        </w:r>
      </w:ins>
      <w:r w:rsidR="008D099E">
        <w:rPr>
          <w:rFonts w:ascii="Times New Roman" w:hAnsi="Times New Roman" w:cs="Times New Roman"/>
          <w:sz w:val="24"/>
          <w:szCs w:val="24"/>
          <w:u w:val="single"/>
        </w:rPr>
        <w:t>Тържество за Рождество Христово</w:t>
      </w:r>
    </w:p>
    <w:p w14:paraId="23383669" w14:textId="2918C002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36" w:author="icob" w:date="2017-10-24T22:37:00Z"/>
          <w:rFonts w:ascii="Times New Roman" w:hAnsi="Times New Roman" w:cs="Times New Roman"/>
          <w:sz w:val="24"/>
          <w:szCs w:val="24"/>
          <w:lang w:eastAsia="ar-SA"/>
          <w:rPrChange w:id="1437" w:author="Христо Димитров Баев" w:date="2018-11-13T15:05:00Z">
            <w:rPr>
              <w:ins w:id="143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3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4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del w:id="1441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42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2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1</w:t>
      </w:r>
      <w:r w:rsidR="00D75098">
        <w:rPr>
          <w:rFonts w:ascii="Times New Roman" w:hAnsi="Times New Roman" w:cs="Times New Roman"/>
          <w:sz w:val="24"/>
          <w:szCs w:val="24"/>
        </w:rPr>
        <w:t>6</w:t>
      </w:r>
      <w:ins w:id="144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4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.12.20</w:t>
        </w:r>
        <w:del w:id="1445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46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75098">
        <w:rPr>
          <w:rFonts w:ascii="Times New Roman" w:hAnsi="Times New Roman" w:cs="Times New Roman"/>
          <w:sz w:val="24"/>
          <w:szCs w:val="24"/>
        </w:rPr>
        <w:t>3</w:t>
      </w:r>
      <w:ins w:id="144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4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4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3E8C1F3B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50" w:author="icob" w:date="2017-10-24T22:37:00Z"/>
          <w:rFonts w:ascii="Times New Roman" w:hAnsi="Times New Roman" w:cs="Times New Roman"/>
          <w:sz w:val="24"/>
          <w:szCs w:val="24"/>
          <w:lang w:eastAsia="ar-SA"/>
          <w:rPrChange w:id="1451" w:author="Христо Димитров Баев" w:date="2018-11-13T15:05:00Z">
            <w:rPr>
              <w:ins w:id="1452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5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5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2096E00B" w14:textId="77777777" w:rsidR="00CB1CD7" w:rsidRPr="0046570D" w:rsidRDefault="00CB1CD7" w:rsidP="00CB1CD7">
      <w:pPr>
        <w:ind w:left="720"/>
        <w:jc w:val="both"/>
        <w:rPr>
          <w:ins w:id="1455" w:author="icob" w:date="2017-10-24T22:37:00Z"/>
          <w:rFonts w:ascii="Times New Roman" w:hAnsi="Times New Roman" w:cs="Times New Roman"/>
          <w:sz w:val="24"/>
          <w:szCs w:val="24"/>
          <w:rPrChange w:id="1456" w:author="Христо Димитров Баев" w:date="2018-11-13T15:05:00Z">
            <w:rPr>
              <w:ins w:id="1457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571DD605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58" w:author="icob" w:date="2017-10-24T22:37:00Z"/>
          <w:rFonts w:ascii="Times New Roman" w:hAnsi="Times New Roman" w:cs="Times New Roman"/>
          <w:sz w:val="24"/>
          <w:szCs w:val="24"/>
          <w:u w:val="single"/>
          <w:rPrChange w:id="1459" w:author="Христо Димитров Баев" w:date="2018-11-13T15:05:00Z">
            <w:rPr>
              <w:ins w:id="1460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46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6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Коледуване, коледарска група от с.Малка Верея</w:t>
        </w:r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63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ab/>
        </w:r>
      </w:ins>
    </w:p>
    <w:p w14:paraId="2EA8575B" w14:textId="2B1E2CF9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64" w:author="icob" w:date="2017-10-24T22:37:00Z"/>
          <w:rFonts w:ascii="Times New Roman" w:hAnsi="Times New Roman" w:cs="Times New Roman"/>
          <w:sz w:val="24"/>
          <w:szCs w:val="24"/>
          <w:lang w:eastAsia="ar-SA"/>
          <w:rPrChange w:id="1465" w:author="Христо Димитров Баев" w:date="2018-11-13T15:05:00Z">
            <w:rPr>
              <w:ins w:id="1466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67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6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</w:t>
        </w:r>
        <w:r w:rsidRPr="0046570D">
          <w:rPr>
            <w:rFonts w:ascii="Times New Roman" w:hAnsi="Times New Roman" w:cs="Times New Roman"/>
            <w:sz w:val="24"/>
            <w:szCs w:val="24"/>
            <w:rPrChange w:id="146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24.12.20</w:t>
        </w:r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75098">
        <w:rPr>
          <w:rFonts w:ascii="Times New Roman" w:hAnsi="Times New Roman" w:cs="Times New Roman"/>
          <w:sz w:val="24"/>
          <w:szCs w:val="24"/>
        </w:rPr>
        <w:t>3</w:t>
      </w:r>
      <w:ins w:id="147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7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7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0B2C1A3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73" w:author="icob" w:date="2017-10-24T22:37:00Z"/>
          <w:rFonts w:ascii="Times New Roman" w:hAnsi="Times New Roman" w:cs="Times New Roman"/>
          <w:sz w:val="24"/>
          <w:szCs w:val="24"/>
          <w:lang w:eastAsia="ar-SA"/>
          <w:rPrChange w:id="1474" w:author="Христо Димитров Баев" w:date="2018-11-13T15:05:00Z">
            <w:rPr>
              <w:ins w:id="1475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7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7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35F6C038" w14:textId="77777777" w:rsidR="00CB1CD7" w:rsidRPr="0046570D" w:rsidRDefault="00CB1CD7" w:rsidP="00CB1CD7">
      <w:pPr>
        <w:ind w:left="720"/>
        <w:jc w:val="both"/>
        <w:rPr>
          <w:ins w:id="1478" w:author="icob" w:date="2017-10-24T22:37:00Z"/>
          <w:rFonts w:ascii="Times New Roman" w:hAnsi="Times New Roman" w:cs="Times New Roman"/>
          <w:sz w:val="24"/>
          <w:szCs w:val="24"/>
          <w:rPrChange w:id="1479" w:author="Христо Димитров Баев" w:date="2018-11-13T15:05:00Z">
            <w:rPr>
              <w:ins w:id="1480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5638F112" w14:textId="77777777" w:rsidR="00CB1CD7" w:rsidRPr="0046570D" w:rsidRDefault="00CB1CD7" w:rsidP="00CB1CD7">
      <w:pPr>
        <w:numPr>
          <w:ilvl w:val="0"/>
          <w:numId w:val="41"/>
        </w:numPr>
        <w:spacing w:after="0"/>
        <w:jc w:val="both"/>
        <w:rPr>
          <w:ins w:id="1481" w:author="icob" w:date="2017-10-24T22:37:00Z"/>
          <w:rFonts w:ascii="Times New Roman" w:hAnsi="Times New Roman" w:cs="Times New Roman"/>
          <w:sz w:val="24"/>
          <w:szCs w:val="24"/>
          <w:u w:val="single"/>
          <w:rPrChange w:id="1482" w:author="Христо Димитров Баев" w:date="2018-11-13T15:05:00Z">
            <w:rPr>
              <w:ins w:id="1483" w:author="icob" w:date="2017-10-24T22:37:00Z"/>
              <w:rFonts w:ascii="Times New Roman" w:hAnsi="Times New Roman" w:cs="Times New Roman"/>
              <w:color w:val="00B050"/>
              <w:sz w:val="24"/>
              <w:szCs w:val="24"/>
              <w:u w:val="single"/>
            </w:rPr>
          </w:rPrChange>
        </w:rPr>
      </w:pPr>
      <w:ins w:id="148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u w:val="single"/>
            <w:rPrChange w:id="148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</w:rPrChange>
          </w:rPr>
          <w:t>Новогодишна програма – хора и веселие</w:t>
        </w:r>
      </w:ins>
    </w:p>
    <w:p w14:paraId="61851960" w14:textId="31A5BCF1" w:rsidR="00CB1CD7" w:rsidRPr="0046570D" w:rsidRDefault="00CB1CD7" w:rsidP="00CB1CD7">
      <w:pPr>
        <w:pStyle w:val="a3"/>
        <w:suppressAutoHyphens/>
        <w:spacing w:after="0" w:line="240" w:lineRule="auto"/>
        <w:jc w:val="both"/>
        <w:rPr>
          <w:ins w:id="1486" w:author="icob" w:date="2017-10-24T22:37:00Z"/>
          <w:rFonts w:ascii="Times New Roman" w:hAnsi="Times New Roman" w:cs="Times New Roman"/>
          <w:sz w:val="24"/>
          <w:szCs w:val="24"/>
          <w:lang w:eastAsia="ar-SA"/>
          <w:rPrChange w:id="1487" w:author="Христо Димитров Баев" w:date="2018-11-13T15:05:00Z">
            <w:rPr>
              <w:ins w:id="1488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48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9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Срок за изпълнение:3</w:t>
        </w:r>
        <w:r w:rsidRPr="0046570D">
          <w:rPr>
            <w:rFonts w:ascii="Times New Roman" w:hAnsi="Times New Roman" w:cs="Times New Roman"/>
            <w:sz w:val="24"/>
            <w:szCs w:val="24"/>
            <w:rPrChange w:id="149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1.12.20</w:t>
        </w:r>
        <w:del w:id="1492" w:author="Христо Димитров Баев" w:date="2018-11-13T15:04:00Z">
          <w:r w:rsidRPr="0046570D" w:rsidDel="0046570D">
            <w:rPr>
              <w:rFonts w:ascii="Times New Roman" w:hAnsi="Times New Roman" w:cs="Times New Roman"/>
              <w:sz w:val="24"/>
              <w:szCs w:val="24"/>
              <w:rPrChange w:id="1493" w:author="Христо Димитров Баев" w:date="2018-11-13T15:05:00Z">
                <w:rPr>
                  <w:rFonts w:ascii="Times New Roman" w:hAnsi="Times New Roman" w:cs="Times New Roman"/>
                  <w:color w:val="00B050"/>
                  <w:sz w:val="24"/>
                  <w:szCs w:val="24"/>
                </w:rPr>
              </w:rPrChange>
            </w:rPr>
            <w:delText>8</w:delText>
          </w:r>
        </w:del>
      </w:ins>
      <w:r w:rsidR="008D099E">
        <w:rPr>
          <w:rFonts w:ascii="Times New Roman" w:hAnsi="Times New Roman" w:cs="Times New Roman"/>
          <w:sz w:val="24"/>
          <w:szCs w:val="24"/>
        </w:rPr>
        <w:t>2</w:t>
      </w:r>
      <w:r w:rsidR="00D75098">
        <w:rPr>
          <w:rFonts w:ascii="Times New Roman" w:hAnsi="Times New Roman" w:cs="Times New Roman"/>
          <w:sz w:val="24"/>
          <w:szCs w:val="24"/>
        </w:rPr>
        <w:t>3</w:t>
      </w:r>
      <w:ins w:id="1494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49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г</w:t>
        </w:r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496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.</w:t>
        </w:r>
      </w:ins>
    </w:p>
    <w:p w14:paraId="4A2B6FE9" w14:textId="77777777" w:rsidR="00CB1CD7" w:rsidRPr="0046570D" w:rsidRDefault="00CB1CD7" w:rsidP="00CB1CD7">
      <w:pPr>
        <w:suppressAutoHyphens/>
        <w:spacing w:after="0" w:line="240" w:lineRule="auto"/>
        <w:ind w:left="12" w:firstLine="708"/>
        <w:jc w:val="both"/>
        <w:rPr>
          <w:ins w:id="1497" w:author="icob" w:date="2017-10-24T22:37:00Z"/>
          <w:rFonts w:ascii="Times New Roman" w:hAnsi="Times New Roman" w:cs="Times New Roman"/>
          <w:sz w:val="24"/>
          <w:szCs w:val="24"/>
          <w:lang w:eastAsia="ar-SA"/>
          <w:rPrChange w:id="1498" w:author="Христо Димитров Баев" w:date="2018-11-13T15:05:00Z">
            <w:rPr>
              <w:ins w:id="1499" w:author="icob" w:date="2017-10-24T22:37:00Z"/>
              <w:rFonts w:ascii="Times New Roman" w:hAnsi="Times New Roman" w:cs="Times New Roman"/>
              <w:color w:val="00B050"/>
              <w:sz w:val="24"/>
              <w:szCs w:val="24"/>
              <w:lang w:eastAsia="ar-SA"/>
            </w:rPr>
          </w:rPrChange>
        </w:rPr>
      </w:pPr>
      <w:ins w:id="1500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lang w:eastAsia="ar-SA"/>
            <w:rPrChange w:id="1501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  <w:lang w:eastAsia="ar-SA"/>
              </w:rPr>
            </w:rPrChange>
          </w:rPr>
          <w:t>Отговорник: Секретаря и читалищното настоятелство</w:t>
        </w:r>
      </w:ins>
    </w:p>
    <w:p w14:paraId="7F711708" w14:textId="77777777" w:rsidR="00CB1CD7" w:rsidRPr="0046570D" w:rsidRDefault="00CB1CD7" w:rsidP="00CB1CD7">
      <w:pPr>
        <w:jc w:val="both"/>
        <w:rPr>
          <w:ins w:id="1502" w:author="icob" w:date="2017-10-24T22:37:00Z"/>
          <w:rFonts w:ascii="Times New Roman" w:hAnsi="Times New Roman" w:cs="Times New Roman"/>
          <w:sz w:val="24"/>
          <w:szCs w:val="24"/>
          <w:rPrChange w:id="1503" w:author="Христо Димитров Баев" w:date="2018-11-13T15:05:00Z">
            <w:rPr>
              <w:ins w:id="1504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</w:p>
    <w:p w14:paraId="308D827F" w14:textId="77777777" w:rsidR="00CB1CD7" w:rsidRPr="0046570D" w:rsidRDefault="00CB1CD7" w:rsidP="00CB1CD7">
      <w:pPr>
        <w:ind w:left="708"/>
        <w:jc w:val="both"/>
        <w:rPr>
          <w:ins w:id="1505" w:author="icob" w:date="2017-10-24T22:37:00Z"/>
          <w:rFonts w:ascii="Times New Roman" w:hAnsi="Times New Roman" w:cs="Times New Roman"/>
          <w:sz w:val="24"/>
          <w:szCs w:val="24"/>
          <w:rPrChange w:id="1506" w:author="Христо Димитров Баев" w:date="2018-11-13T15:05:00Z">
            <w:rPr>
              <w:ins w:id="1507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0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0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Председател: …………………….</w:t>
        </w:r>
      </w:ins>
    </w:p>
    <w:p w14:paraId="3FD40DE4" w14:textId="77777777" w:rsidR="00CB1CD7" w:rsidRPr="0046570D" w:rsidRDefault="00CB1CD7" w:rsidP="00CB1CD7">
      <w:pPr>
        <w:ind w:left="708" w:firstLine="708"/>
        <w:jc w:val="both"/>
        <w:rPr>
          <w:ins w:id="1510" w:author="icob" w:date="2017-10-24T22:37:00Z"/>
          <w:rFonts w:ascii="Times New Roman" w:hAnsi="Times New Roman" w:cs="Times New Roman"/>
          <w:sz w:val="24"/>
          <w:szCs w:val="24"/>
          <w:rPrChange w:id="1511" w:author="Христо Димитров Баев" w:date="2018-11-13T15:05:00Z">
            <w:rPr>
              <w:ins w:id="1512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13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14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/инж. Христо Баев/</w:t>
        </w:r>
      </w:ins>
    </w:p>
    <w:p w14:paraId="4525AFCE" w14:textId="77777777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15" w:author="icob" w:date="2017-10-24T22:37:00Z"/>
          <w:rFonts w:ascii="Times New Roman" w:hAnsi="Times New Roman" w:cs="Times New Roman"/>
          <w:sz w:val="24"/>
          <w:szCs w:val="24"/>
          <w:rPrChange w:id="1516" w:author="Христо Димитров Баев" w:date="2018-11-13T15:05:00Z">
            <w:rPr>
              <w:ins w:id="1517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18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1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Албена Бонева</w:t>
        </w:r>
        <w:r w:rsidRPr="0046570D">
          <w:rPr>
            <w:rFonts w:ascii="Times New Roman" w:hAnsi="Times New Roman" w:cs="Times New Roman"/>
            <w:sz w:val="24"/>
            <w:szCs w:val="24"/>
            <w:rPrChange w:id="152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51D652B8" w14:textId="40A96515" w:rsidR="00CB1CD7" w:rsidRPr="0046570D" w:rsidRDefault="00C61F83" w:rsidP="00CB1CD7">
      <w:pPr>
        <w:pStyle w:val="a3"/>
        <w:numPr>
          <w:ilvl w:val="0"/>
          <w:numId w:val="40"/>
        </w:numPr>
        <w:jc w:val="both"/>
        <w:rPr>
          <w:ins w:id="1521" w:author="icob" w:date="2017-10-24T22:37:00Z"/>
          <w:rFonts w:ascii="Times New Roman" w:hAnsi="Times New Roman" w:cs="Times New Roman"/>
          <w:sz w:val="24"/>
          <w:szCs w:val="24"/>
          <w:rPrChange w:id="1522" w:author="Христо Димитров Баев" w:date="2018-11-13T15:05:00Z">
            <w:rPr>
              <w:ins w:id="1523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r>
        <w:rPr>
          <w:rFonts w:ascii="Times New Roman" w:hAnsi="Times New Roman" w:cs="Times New Roman"/>
          <w:sz w:val="24"/>
          <w:szCs w:val="24"/>
        </w:rPr>
        <w:t>Койчо Коев</w:t>
      </w:r>
      <w:r>
        <w:rPr>
          <w:rFonts w:ascii="Times New Roman" w:hAnsi="Times New Roman" w:cs="Times New Roman"/>
          <w:sz w:val="24"/>
          <w:szCs w:val="24"/>
        </w:rPr>
        <w:tab/>
      </w:r>
      <w:ins w:id="1524" w:author="icob" w:date="2017-10-24T22:37:00Z">
        <w:r w:rsidR="00CB1CD7" w:rsidRPr="0046570D">
          <w:rPr>
            <w:rFonts w:ascii="Times New Roman" w:hAnsi="Times New Roman" w:cs="Times New Roman"/>
            <w:sz w:val="24"/>
            <w:szCs w:val="24"/>
            <w:rPrChange w:id="1525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2630315D" w14:textId="2C3945CC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26" w:author="icob" w:date="2017-10-24T22:37:00Z"/>
          <w:rFonts w:ascii="Times New Roman" w:hAnsi="Times New Roman" w:cs="Times New Roman"/>
          <w:sz w:val="24"/>
          <w:szCs w:val="24"/>
          <w:rPrChange w:id="1527" w:author="Христо Димитров Баев" w:date="2018-11-13T15:05:00Z">
            <w:rPr>
              <w:ins w:id="1528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29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30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Мари</w:t>
        </w:r>
      </w:ins>
      <w:r w:rsidR="00C61F83">
        <w:rPr>
          <w:rFonts w:ascii="Times New Roman" w:hAnsi="Times New Roman" w:cs="Times New Roman"/>
          <w:sz w:val="24"/>
          <w:szCs w:val="24"/>
        </w:rPr>
        <w:t>я Христова</w:t>
      </w:r>
      <w:ins w:id="1531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32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21E2926E" w14:textId="77777777" w:rsidR="00CB1CD7" w:rsidRPr="0046570D" w:rsidRDefault="00CB1CD7" w:rsidP="00CB1CD7">
      <w:pPr>
        <w:pStyle w:val="a3"/>
        <w:numPr>
          <w:ilvl w:val="0"/>
          <w:numId w:val="40"/>
        </w:numPr>
        <w:jc w:val="both"/>
        <w:rPr>
          <w:ins w:id="1533" w:author="icob" w:date="2017-10-24T22:37:00Z"/>
          <w:rFonts w:ascii="Times New Roman" w:hAnsi="Times New Roman" w:cs="Times New Roman"/>
          <w:sz w:val="24"/>
          <w:szCs w:val="24"/>
          <w:rPrChange w:id="1534" w:author="Христо Димитров Баев" w:date="2018-11-13T15:05:00Z">
            <w:rPr>
              <w:ins w:id="1535" w:author="icob" w:date="2017-10-24T22:37:00Z"/>
              <w:rFonts w:ascii="Times New Roman" w:hAnsi="Times New Roman" w:cs="Times New Roman"/>
              <w:color w:val="00B050"/>
              <w:sz w:val="24"/>
              <w:szCs w:val="24"/>
            </w:rPr>
          </w:rPrChange>
        </w:rPr>
      </w:pPr>
      <w:ins w:id="1536" w:author="icob" w:date="2017-10-24T22:37:00Z">
        <w:r w:rsidRPr="0046570D">
          <w:rPr>
            <w:rFonts w:ascii="Times New Roman" w:hAnsi="Times New Roman" w:cs="Times New Roman"/>
            <w:sz w:val="24"/>
            <w:szCs w:val="24"/>
            <w:rPrChange w:id="1537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 xml:space="preserve">Станислава </w:t>
        </w:r>
        <w:proofErr w:type="spellStart"/>
        <w:r w:rsidRPr="0046570D">
          <w:rPr>
            <w:rFonts w:ascii="Times New Roman" w:hAnsi="Times New Roman" w:cs="Times New Roman"/>
            <w:sz w:val="24"/>
            <w:szCs w:val="24"/>
            <w:rPrChange w:id="1538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>Раянова</w:t>
        </w:r>
        <w:proofErr w:type="spellEnd"/>
        <w:r w:rsidRPr="0046570D">
          <w:rPr>
            <w:rFonts w:ascii="Times New Roman" w:hAnsi="Times New Roman" w:cs="Times New Roman"/>
            <w:sz w:val="24"/>
            <w:szCs w:val="24"/>
            <w:rPrChange w:id="1539" w:author="Христо Димитров Баев" w:date="2018-11-13T15:05:00Z"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rPrChange>
          </w:rPr>
          <w:tab/>
          <w:t>- ……………….</w:t>
        </w:r>
      </w:ins>
    </w:p>
    <w:p w14:paraId="0C18510B" w14:textId="77777777" w:rsidR="00CB1CD7" w:rsidRPr="00CB1CD7" w:rsidRDefault="00CB1CD7" w:rsidP="00CB1CD7">
      <w:pPr>
        <w:suppressAutoHyphens/>
        <w:spacing w:after="0" w:line="240" w:lineRule="auto"/>
        <w:jc w:val="both"/>
        <w:rPr>
          <w:ins w:id="1540" w:author="icob" w:date="2017-10-24T22:37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1BE9C6A0" w14:textId="77777777" w:rsidR="00CB1CD7" w:rsidRPr="00CB1CD7" w:rsidRDefault="00CB1CD7" w:rsidP="006E08FF">
      <w:pPr>
        <w:suppressAutoHyphens/>
        <w:spacing w:after="0" w:line="240" w:lineRule="auto"/>
        <w:jc w:val="both"/>
        <w:rPr>
          <w:ins w:id="1541" w:author="icob" w:date="2017-10-24T22:37:00Z"/>
          <w:rFonts w:ascii="Times New Roman" w:hAnsi="Times New Roman" w:cs="Times New Roman"/>
          <w:b/>
          <w:bCs/>
          <w:sz w:val="24"/>
          <w:szCs w:val="24"/>
          <w:lang w:val="en-US" w:eastAsia="ar-SA"/>
        </w:rPr>
      </w:pPr>
    </w:p>
    <w:p w14:paraId="7275A15E" w14:textId="77777777" w:rsidR="00CB1CD7" w:rsidRPr="00CB1CD7" w:rsidDel="00CB1CD7" w:rsidRDefault="00CB1CD7">
      <w:pPr>
        <w:suppressAutoHyphens/>
        <w:spacing w:after="0" w:line="240" w:lineRule="auto"/>
        <w:jc w:val="both"/>
        <w:rPr>
          <w:del w:id="1542" w:author="icob" w:date="2017-10-24T22:38:00Z"/>
          <w:rFonts w:ascii="Times New Roman" w:hAnsi="Times New Roman" w:cs="Times New Roman"/>
          <w:b/>
          <w:bCs/>
          <w:sz w:val="24"/>
          <w:szCs w:val="24"/>
          <w:lang w:val="en-US" w:eastAsia="ar-SA"/>
          <w:rPrChange w:id="1543" w:author="icob" w:date="2017-10-24T22:40:00Z">
            <w:rPr>
              <w:del w:id="1544" w:author="icob" w:date="2017-10-24T22:38:00Z"/>
              <w:rFonts w:ascii="Times New Roman" w:hAnsi="Times New Roman" w:cs="Times New Roman"/>
              <w:b/>
              <w:bCs/>
              <w:sz w:val="24"/>
              <w:szCs w:val="24"/>
              <w:lang w:eastAsia="ar-SA"/>
            </w:rPr>
          </w:rPrChange>
        </w:rPr>
      </w:pPr>
    </w:p>
    <w:p w14:paraId="25BC8AA9" w14:textId="77777777" w:rsidR="00270763" w:rsidRPr="00CB1CD7" w:rsidDel="00AA0BBA" w:rsidRDefault="00270763">
      <w:pPr>
        <w:suppressAutoHyphens/>
        <w:spacing w:after="0" w:line="240" w:lineRule="auto"/>
        <w:jc w:val="both"/>
        <w:rPr>
          <w:del w:id="1545" w:author="icob" w:date="2016-11-07T22:25:00Z"/>
          <w:rFonts w:ascii="Times New Roman" w:hAnsi="Times New Roman" w:cs="Times New Roman"/>
          <w:b/>
          <w:bCs/>
          <w:sz w:val="32"/>
          <w:szCs w:val="32"/>
          <w:u w:val="single"/>
        </w:rPr>
        <w:pPrChange w:id="1546" w:author="icob" w:date="2017-10-24T22:38:00Z">
          <w:pPr>
            <w:jc w:val="center"/>
          </w:pPr>
        </w:pPrChange>
      </w:pPr>
    </w:p>
    <w:p w14:paraId="4D20447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47" w:author="icob" w:date="2017-10-24T22:38:00Z"/>
          <w:rFonts w:ascii="Times New Roman" w:hAnsi="Times New Roman" w:cs="Times New Roman"/>
          <w:b/>
          <w:bCs/>
          <w:sz w:val="32"/>
          <w:szCs w:val="32"/>
          <w:u w:val="single"/>
        </w:rPr>
        <w:pPrChange w:id="1548" w:author="icob" w:date="2017-10-24T22:38:00Z">
          <w:pPr>
            <w:jc w:val="center"/>
          </w:pPr>
        </w:pPrChange>
      </w:pPr>
      <w:del w:id="154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Календарен план за 201</w:delText>
        </w:r>
      </w:del>
      <w:del w:id="1550" w:author="icob" w:date="2016-11-07T21:58:00Z">
        <w:r w:rsidR="004146FA" w:rsidRPr="00CB1CD7" w:rsidDel="008C358E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6</w:delText>
        </w:r>
      </w:del>
      <w:del w:id="155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г. за работата на НЧ „</w:delText>
        </w:r>
        <w:r w:rsidR="004146FA"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С</w:delText>
        </w:r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 xml:space="preserve">в. </w:delText>
        </w:r>
        <w:r w:rsidR="004146FA"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С</w:delText>
        </w:r>
        <w:r w:rsidRPr="00CB1CD7" w:rsidDel="00CB1CD7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>в. Кирил и Методий-1921“ с.Малка Верея, общ. Стара Загора</w:delText>
        </w:r>
      </w:del>
    </w:p>
    <w:p w14:paraId="69EE9517" w14:textId="77777777" w:rsidR="00270763" w:rsidRPr="00CB1CD7" w:rsidDel="00AA0BBA" w:rsidRDefault="00270763">
      <w:pPr>
        <w:suppressAutoHyphens/>
        <w:spacing w:after="0" w:line="240" w:lineRule="auto"/>
        <w:jc w:val="both"/>
        <w:rPr>
          <w:del w:id="1552" w:author="icob" w:date="2016-11-07T22:25:00Z"/>
          <w:rFonts w:ascii="Times New Roman" w:hAnsi="Times New Roman" w:cs="Times New Roman"/>
          <w:sz w:val="24"/>
          <w:szCs w:val="24"/>
        </w:rPr>
        <w:pPrChange w:id="1553" w:author="icob" w:date="2017-10-24T22:38:00Z">
          <w:pPr>
            <w:ind w:left="720"/>
            <w:jc w:val="both"/>
          </w:pPr>
        </w:pPrChange>
      </w:pPr>
    </w:p>
    <w:p w14:paraId="00DA7EBB" w14:textId="77777777" w:rsidR="00270763" w:rsidRPr="00CB1CD7" w:rsidDel="00AA0BBA" w:rsidRDefault="00270763">
      <w:pPr>
        <w:suppressAutoHyphens/>
        <w:spacing w:after="0" w:line="240" w:lineRule="auto"/>
        <w:jc w:val="both"/>
        <w:rPr>
          <w:del w:id="1554" w:author="icob" w:date="2016-11-07T22:25:00Z"/>
          <w:rFonts w:ascii="Times New Roman" w:hAnsi="Times New Roman" w:cs="Times New Roman"/>
          <w:sz w:val="24"/>
          <w:szCs w:val="24"/>
        </w:rPr>
        <w:pPrChange w:id="1555" w:author="icob" w:date="2017-10-24T22:38:00Z">
          <w:pPr>
            <w:ind w:left="720"/>
            <w:jc w:val="both"/>
          </w:pPr>
        </w:pPrChange>
      </w:pPr>
    </w:p>
    <w:p w14:paraId="593C8A93" w14:textId="77777777" w:rsidR="00AA0BBA" w:rsidRPr="00CB1CD7" w:rsidDel="00AA0BBA" w:rsidRDefault="00270763">
      <w:pPr>
        <w:suppressAutoHyphens/>
        <w:spacing w:after="0" w:line="240" w:lineRule="auto"/>
        <w:jc w:val="both"/>
        <w:rPr>
          <w:del w:id="1556" w:author="icob" w:date="2016-11-07T22:25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del w:id="1557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ЯНУАРИ:</w:delText>
        </w:r>
      </w:del>
    </w:p>
    <w:p w14:paraId="029CFD8D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558" w:author="icob" w:date="2016-11-07T22:10:00Z"/>
          <w:rFonts w:ascii="Times New Roman" w:hAnsi="Times New Roman" w:cs="Times New Roman"/>
          <w:sz w:val="24"/>
          <w:szCs w:val="24"/>
          <w:u w:val="single"/>
        </w:rPr>
        <w:pPrChange w:id="1559" w:author="icob" w:date="2017-10-24T22:38:00Z">
          <w:pPr>
            <w:ind w:left="720"/>
            <w:jc w:val="both"/>
          </w:pPr>
        </w:pPrChange>
      </w:pPr>
    </w:p>
    <w:p w14:paraId="5BB7C87D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60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561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56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Отбелязване на Бабин ден</w:delText>
        </w:r>
      </w:del>
    </w:p>
    <w:p w14:paraId="34933B14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6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564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56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21.01.201</w:delText>
        </w:r>
      </w:del>
      <w:del w:id="1566" w:author="icob" w:date="2016-11-07T21:59:00Z">
        <w:r w:rsidR="00783D82" w:rsidRPr="00CB1CD7" w:rsidDel="008C358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56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0F4E4CAE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56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569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57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9E05D9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71" w:author="icob" w:date="2017-10-24T22:38:00Z"/>
          <w:rFonts w:ascii="Times New Roman" w:hAnsi="Times New Roman" w:cs="Times New Roman"/>
          <w:sz w:val="24"/>
          <w:szCs w:val="24"/>
        </w:rPr>
        <w:pPrChange w:id="1572" w:author="icob" w:date="2017-10-24T22:38:00Z">
          <w:pPr>
            <w:ind w:left="720"/>
            <w:jc w:val="both"/>
          </w:pPr>
        </w:pPrChange>
      </w:pPr>
      <w:del w:id="1573" w:author="icob" w:date="2016-11-07T22:25:00Z">
        <w:r w:rsidRPr="00CB1CD7" w:rsidDel="00AA0BBA">
          <w:rPr>
            <w:rFonts w:ascii="Times New Roman" w:hAnsi="Times New Roman" w:cs="Times New Roman"/>
            <w:sz w:val="24"/>
            <w:szCs w:val="24"/>
          </w:rPr>
          <w:tab/>
        </w:r>
      </w:del>
    </w:p>
    <w:p w14:paraId="3F73546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7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575" w:author="icob" w:date="2017-10-24T22:38:00Z">
          <w:pPr>
            <w:jc w:val="both"/>
          </w:pPr>
        </w:pPrChange>
      </w:pPr>
      <w:del w:id="1576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ФЕВРУАРИ:</w:delText>
        </w:r>
      </w:del>
    </w:p>
    <w:p w14:paraId="4679D87F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577" w:author="icob" w:date="2016-11-07T22:10:00Z"/>
          <w:rFonts w:ascii="Times New Roman" w:hAnsi="Times New Roman" w:cs="Times New Roman"/>
          <w:b/>
          <w:bCs/>
          <w:sz w:val="24"/>
          <w:szCs w:val="24"/>
          <w:u w:val="single"/>
        </w:rPr>
        <w:pPrChange w:id="1578" w:author="icob" w:date="2017-10-24T22:38:00Z">
          <w:pPr>
            <w:jc w:val="both"/>
          </w:pPr>
        </w:pPrChange>
      </w:pPr>
    </w:p>
    <w:p w14:paraId="4B735B4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79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580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58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Трифон Зарезан – официален празник на с. Малка Верея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ab/>
          <w:delText>–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delText xml:space="preserve">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очаквано финансиране от община Стара Загора /предвидено в проектобюджета на НЧ за 201</w:delText>
        </w:r>
      </w:del>
      <w:del w:id="1582" w:author="icob" w:date="2016-11-07T21:59:00Z">
        <w:r w:rsidR="00783D82" w:rsidRPr="00CB1CD7" w:rsidDel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6</w:delText>
        </w:r>
      </w:del>
      <w:del w:id="1583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г.</w:delText>
        </w:r>
      </w:del>
      <w:del w:id="1584" w:author="icob" w:date="2016-11-07T21:59:00Z">
        <w:r w:rsidRPr="00CB1CD7" w:rsidDel="002C2593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</w:delText>
        </w:r>
      </w:del>
      <w:del w:id="158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/</w:delText>
        </w:r>
      </w:del>
    </w:p>
    <w:p w14:paraId="23807B4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86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587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58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.02.201</w:delText>
        </w:r>
      </w:del>
      <w:del w:id="1589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59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306CC4F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59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592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59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06D8A0E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9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595" w:author="icob" w:date="2017-10-24T22:38:00Z">
          <w:pPr>
            <w:ind w:left="720"/>
            <w:jc w:val="both"/>
          </w:pPr>
        </w:pPrChange>
      </w:pPr>
    </w:p>
    <w:p w14:paraId="3FA2A71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96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597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59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Обесването на Васил Левски </w:delText>
        </w:r>
      </w:del>
    </w:p>
    <w:p w14:paraId="5DF04AD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59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00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0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19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.02.201</w:delText>
        </w:r>
      </w:del>
      <w:del w:id="1602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0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6674B449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0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05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0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635309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07" w:author="icob" w:date="2017-10-24T22:38:00Z"/>
          <w:rFonts w:ascii="Times New Roman" w:hAnsi="Times New Roman" w:cs="Times New Roman"/>
          <w:sz w:val="24"/>
          <w:szCs w:val="24"/>
        </w:rPr>
        <w:pPrChange w:id="1608" w:author="icob" w:date="2017-10-24T22:38:00Z">
          <w:pPr>
            <w:jc w:val="both"/>
          </w:pPr>
        </w:pPrChange>
      </w:pPr>
    </w:p>
    <w:p w14:paraId="61968D3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09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610" w:author="icob" w:date="2017-10-24T22:38:00Z">
          <w:pPr>
            <w:jc w:val="both"/>
          </w:pPr>
        </w:pPrChange>
      </w:pPr>
      <w:del w:id="161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МАРТ:</w:delText>
        </w:r>
      </w:del>
    </w:p>
    <w:p w14:paraId="67B447D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12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13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1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Първи март – изложба на мартеници</w:delText>
        </w:r>
      </w:del>
    </w:p>
    <w:p w14:paraId="0A34697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1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1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1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18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1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7BF68E1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2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2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2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527475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23" w:author="icob" w:date="2017-10-24T22:38:00Z"/>
          <w:rFonts w:ascii="Times New Roman" w:hAnsi="Times New Roman" w:cs="Times New Roman"/>
          <w:sz w:val="24"/>
          <w:szCs w:val="24"/>
        </w:rPr>
        <w:pPrChange w:id="1624" w:author="icob" w:date="2017-10-24T22:38:00Z">
          <w:pPr>
            <w:ind w:left="720"/>
            <w:jc w:val="both"/>
          </w:pPr>
        </w:pPrChange>
      </w:pPr>
    </w:p>
    <w:p w14:paraId="6EE9D3D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25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26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2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Национален празник на България 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tab/>
        </w:r>
      </w:del>
    </w:p>
    <w:p w14:paraId="1B71A2A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2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29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3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03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31" w:author="icob" w:date="2016-11-07T21:59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3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71797A5E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3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34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3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C584D9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36" w:author="icob" w:date="2017-10-24T22:38:00Z"/>
          <w:rFonts w:ascii="Times New Roman" w:hAnsi="Times New Roman" w:cs="Times New Roman"/>
          <w:sz w:val="24"/>
          <w:szCs w:val="24"/>
        </w:rPr>
        <w:pPrChange w:id="1637" w:author="icob" w:date="2017-10-24T22:38:00Z">
          <w:pPr>
            <w:ind w:left="720"/>
            <w:jc w:val="both"/>
          </w:pPr>
        </w:pPrChange>
      </w:pPr>
    </w:p>
    <w:p w14:paraId="42A5E4B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38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639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4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Честване деня на жената</w:delText>
        </w:r>
      </w:del>
    </w:p>
    <w:p w14:paraId="7143024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4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4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4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08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44" w:author="icob" w:date="2016-11-07T22:00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4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32BC90C1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46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47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4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0709FFED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49" w:author="icob" w:date="2017-10-24T22:38:00Z"/>
          <w:rFonts w:ascii="Times New Roman" w:hAnsi="Times New Roman" w:cs="Times New Roman"/>
          <w:sz w:val="24"/>
          <w:szCs w:val="24"/>
        </w:rPr>
        <w:pPrChange w:id="1650" w:author="icob" w:date="2017-10-24T22:38:00Z">
          <w:pPr>
            <w:ind w:left="720"/>
            <w:jc w:val="both"/>
          </w:pPr>
        </w:pPrChange>
      </w:pPr>
    </w:p>
    <w:p w14:paraId="25ABE95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51" w:author="icob" w:date="2017-10-24T22:38:00Z"/>
          <w:rFonts w:ascii="Times New Roman" w:hAnsi="Times New Roman" w:cs="Times New Roman"/>
          <w:sz w:val="24"/>
          <w:szCs w:val="24"/>
        </w:rPr>
        <w:pPrChange w:id="1652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5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Посрещане на първа пролет </w:delText>
        </w:r>
      </w:del>
    </w:p>
    <w:p w14:paraId="4F23519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5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55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5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изпълнение:22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.03.201</w:delText>
        </w:r>
      </w:del>
      <w:del w:id="1657" w:author="icob" w:date="2016-11-07T22:00:00Z">
        <w:r w:rsidR="00783D82" w:rsidRPr="00CB1CD7" w:rsidDel="002C2593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5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8FE2DC1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5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60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6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A2E106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62" w:author="icob" w:date="2017-10-24T22:38:00Z"/>
          <w:rFonts w:ascii="Times New Roman" w:hAnsi="Times New Roman" w:cs="Times New Roman"/>
          <w:sz w:val="24"/>
          <w:szCs w:val="24"/>
        </w:rPr>
        <w:pPrChange w:id="1663" w:author="icob" w:date="2017-10-24T22:38:00Z">
          <w:pPr>
            <w:jc w:val="both"/>
          </w:pPr>
        </w:pPrChange>
      </w:pPr>
    </w:p>
    <w:p w14:paraId="0438A168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6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665" w:author="icob" w:date="2017-10-24T22:38:00Z">
          <w:pPr>
            <w:jc w:val="both"/>
          </w:pPr>
        </w:pPrChange>
      </w:pPr>
      <w:del w:id="1666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АПРИЛ:</w:delText>
        </w:r>
      </w:del>
    </w:p>
    <w:p w14:paraId="0B94BFA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67" w:author="icob" w:date="2017-10-24T22:38:00Z"/>
          <w:rFonts w:ascii="Times New Roman" w:hAnsi="Times New Roman" w:cs="Times New Roman"/>
          <w:sz w:val="24"/>
          <w:szCs w:val="24"/>
        </w:rPr>
        <w:pPrChange w:id="1668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6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Лазаров ден – лазаруване в с.Малка Верея</w:delText>
        </w:r>
      </w:del>
    </w:p>
    <w:p w14:paraId="6489AF0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7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71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7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</w:del>
      <w:del w:id="1673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  <w:lang w:eastAsia="ar-SA"/>
          </w:rPr>
          <w:delText>23</w:delText>
        </w:r>
      </w:del>
      <w:del w:id="167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.04.201</w:delText>
        </w:r>
      </w:del>
      <w:del w:id="1675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7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10C8A5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77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78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7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Отговорно лице:</w:delText>
        </w:r>
      </w:del>
    </w:p>
    <w:p w14:paraId="2923190C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68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8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68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284B01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83" w:author="icob" w:date="2017-10-24T22:38:00Z"/>
          <w:rFonts w:ascii="Times New Roman" w:hAnsi="Times New Roman" w:cs="Times New Roman"/>
          <w:sz w:val="24"/>
          <w:szCs w:val="24"/>
        </w:rPr>
        <w:pPrChange w:id="1684" w:author="icob" w:date="2017-10-24T22:38:00Z">
          <w:pPr>
            <w:jc w:val="both"/>
          </w:pPr>
        </w:pPrChange>
      </w:pPr>
    </w:p>
    <w:p w14:paraId="7764F85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85" w:author="icob" w:date="2017-10-24T22:38:00Z"/>
          <w:rFonts w:ascii="Times New Roman" w:hAnsi="Times New Roman" w:cs="Times New Roman"/>
          <w:sz w:val="24"/>
          <w:szCs w:val="24"/>
        </w:rPr>
        <w:pPrChange w:id="1686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68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Велик ден – изложба на великденски яйца</w:delText>
        </w:r>
      </w:del>
    </w:p>
    <w:p w14:paraId="7797F718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8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89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9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val="en-US" w:eastAsia="ar-SA"/>
          </w:rPr>
          <w:delText xml:space="preserve"> </w:delText>
        </w:r>
      </w:del>
      <w:del w:id="1691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  <w:lang w:eastAsia="ar-SA"/>
          </w:rPr>
          <w:delText>01</w:delText>
        </w:r>
      </w:del>
      <w:del w:id="169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</w:delText>
        </w:r>
      </w:del>
      <w:del w:id="1693" w:author="icob" w:date="2016-11-07T22:00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5</w:delText>
        </w:r>
      </w:del>
      <w:del w:id="169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.201</w:delText>
        </w:r>
      </w:del>
      <w:del w:id="1695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69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BEF5DA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697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698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69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Отговорно лице:</w:delText>
        </w:r>
      </w:del>
    </w:p>
    <w:p w14:paraId="48E905AB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0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0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0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2E8B52D4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0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04" w:author="icob" w:date="2017-10-24T22:38:00Z">
          <w:pPr>
            <w:jc w:val="both"/>
          </w:pPr>
        </w:pPrChange>
      </w:pPr>
    </w:p>
    <w:p w14:paraId="31F5637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05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06" w:author="icob" w:date="2017-10-24T22:38:00Z">
          <w:pPr>
            <w:jc w:val="both"/>
          </w:pPr>
        </w:pPrChange>
      </w:pPr>
      <w:del w:id="1707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МАЙ:</w:delText>
        </w:r>
      </w:del>
    </w:p>
    <w:p w14:paraId="2DF5748B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708" w:author="icob" w:date="2016-11-07T22:10:00Z"/>
          <w:rFonts w:ascii="Times New Roman" w:hAnsi="Times New Roman" w:cs="Times New Roman"/>
          <w:b/>
          <w:bCs/>
          <w:sz w:val="24"/>
          <w:szCs w:val="24"/>
          <w:u w:val="single"/>
        </w:rPr>
        <w:pPrChange w:id="1709" w:author="icob" w:date="2017-10-24T22:38:00Z">
          <w:pPr>
            <w:jc w:val="both"/>
          </w:pPr>
        </w:pPrChange>
      </w:pPr>
    </w:p>
    <w:p w14:paraId="3C84C7B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10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11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12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Ден на славянската писменост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delText xml:space="preserve">–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празник на читалището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ab/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delText>-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 xml:space="preserve"> 24.05.201</w:delText>
        </w:r>
      </w:del>
      <w:del w:id="1713" w:author="icob" w:date="2016-11-07T22:01:00Z">
        <w:r w:rsidR="00783D82" w:rsidRPr="00CB1CD7" w:rsidDel="008E222E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6</w:delText>
        </w:r>
      </w:del>
      <w:del w:id="1714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г.</w:delText>
        </w:r>
      </w:del>
    </w:p>
    <w:p w14:paraId="4CEDD14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1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1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1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24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.05.201</w:delText>
        </w:r>
      </w:del>
      <w:del w:id="1718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1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5A8273EC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2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21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2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9A60A7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2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24" w:author="icob" w:date="2017-10-24T22:38:00Z">
          <w:pPr>
            <w:jc w:val="both"/>
          </w:pPr>
        </w:pPrChange>
      </w:pPr>
    </w:p>
    <w:p w14:paraId="51ED2A8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25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26" w:author="icob" w:date="2017-10-24T22:38:00Z">
          <w:pPr>
            <w:jc w:val="both"/>
          </w:pPr>
        </w:pPrChange>
      </w:pPr>
      <w:del w:id="1727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ЮНИ:</w:delText>
        </w:r>
      </w:del>
    </w:p>
    <w:p w14:paraId="1284B9E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28" w:author="icob" w:date="2017-10-24T22:38:00Z"/>
          <w:rFonts w:ascii="Times New Roman" w:hAnsi="Times New Roman" w:cs="Times New Roman"/>
          <w:sz w:val="24"/>
          <w:szCs w:val="24"/>
        </w:rPr>
        <w:pPrChange w:id="1729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3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 Ден на детето – празнична програма</w:delText>
        </w:r>
      </w:del>
    </w:p>
    <w:p w14:paraId="08DCDCB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3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3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3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1.06.201</w:delText>
        </w:r>
      </w:del>
      <w:del w:id="1734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3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C0C0D62" w14:textId="77777777" w:rsidR="00745085" w:rsidRPr="00CB1CD7" w:rsidDel="00CB1CD7" w:rsidRDefault="00DE72A2">
      <w:pPr>
        <w:suppressAutoHyphens/>
        <w:spacing w:after="0" w:line="240" w:lineRule="auto"/>
        <w:jc w:val="both"/>
        <w:rPr>
          <w:del w:id="1736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37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3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56A253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39" w:author="icob" w:date="2017-10-24T22:38:00Z"/>
          <w:rFonts w:ascii="Times New Roman" w:hAnsi="Times New Roman" w:cs="Times New Roman"/>
          <w:sz w:val="24"/>
          <w:szCs w:val="24"/>
        </w:rPr>
        <w:pPrChange w:id="1740" w:author="icob" w:date="2017-10-24T22:38:00Z">
          <w:pPr>
            <w:ind w:left="720"/>
            <w:jc w:val="both"/>
          </w:pPr>
        </w:pPrChange>
      </w:pPr>
    </w:p>
    <w:p w14:paraId="2422AD2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41" w:author="icob" w:date="2017-10-24T22:38:00Z"/>
          <w:rFonts w:ascii="Times New Roman" w:hAnsi="Times New Roman" w:cs="Times New Roman"/>
          <w:sz w:val="24"/>
          <w:szCs w:val="24"/>
        </w:rPr>
        <w:pPrChange w:id="1742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4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Ден на Христо Ботев</w:delText>
        </w:r>
      </w:del>
    </w:p>
    <w:p w14:paraId="6159D33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4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45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4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02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.06.201</w:delText>
        </w:r>
      </w:del>
      <w:del w:id="1747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4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4E09A0BA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4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50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5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6267EA0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52" w:author="icob" w:date="2017-10-24T22:38:00Z"/>
          <w:rFonts w:ascii="Times New Roman" w:hAnsi="Times New Roman" w:cs="Times New Roman"/>
          <w:sz w:val="24"/>
          <w:szCs w:val="24"/>
        </w:rPr>
        <w:pPrChange w:id="1753" w:author="icob" w:date="2017-10-24T22:38:00Z">
          <w:pPr>
            <w:jc w:val="both"/>
          </w:pPr>
        </w:pPrChange>
      </w:pPr>
    </w:p>
    <w:p w14:paraId="478A861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5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55" w:author="icob" w:date="2017-10-24T22:38:00Z">
          <w:pPr>
            <w:jc w:val="both"/>
          </w:pPr>
        </w:pPrChange>
      </w:pPr>
      <w:del w:id="1756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ЮЛИ:</w:delText>
        </w:r>
      </w:del>
    </w:p>
    <w:p w14:paraId="2847990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57" w:author="icob" w:date="2017-10-24T22:38:00Z"/>
          <w:rFonts w:ascii="Times New Roman" w:hAnsi="Times New Roman" w:cs="Times New Roman"/>
          <w:sz w:val="24"/>
          <w:szCs w:val="24"/>
        </w:rPr>
        <w:pPrChange w:id="1758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5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Организиране на екскурзия </w:delText>
        </w:r>
        <w:r w:rsidR="00783D82"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 xml:space="preserve">в страна </w:delText>
        </w:r>
      </w:del>
    </w:p>
    <w:p w14:paraId="5DC70FA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6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61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6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03-05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.07.201</w:delText>
        </w:r>
      </w:del>
      <w:del w:id="1763" w:author="icob" w:date="2016-11-07T22:01:00Z">
        <w:r w:rsidR="00783D82" w:rsidRPr="00CB1CD7" w:rsidDel="008E222E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6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38B0D057" w14:textId="77777777" w:rsidR="00745085" w:rsidRPr="00CB1CD7" w:rsidDel="00CB1CD7" w:rsidRDefault="00DE72A2">
      <w:pPr>
        <w:suppressAutoHyphens/>
        <w:spacing w:after="0" w:line="240" w:lineRule="auto"/>
        <w:jc w:val="both"/>
        <w:rPr>
          <w:del w:id="176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66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6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72355C7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68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769" w:author="icob" w:date="2017-10-24T22:38:00Z">
          <w:pPr>
            <w:jc w:val="both"/>
          </w:pPr>
        </w:pPrChange>
      </w:pPr>
    </w:p>
    <w:p w14:paraId="042835C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70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771" w:author="icob" w:date="2017-10-24T22:38:00Z">
          <w:pPr>
            <w:jc w:val="both"/>
          </w:pPr>
        </w:pPrChange>
      </w:pPr>
      <w:del w:id="1772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АВГУСТ:</w:delText>
        </w:r>
      </w:del>
    </w:p>
    <w:p w14:paraId="15A45F0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73" w:author="icob" w:date="2017-10-24T22:38:00Z"/>
          <w:rFonts w:ascii="Times New Roman" w:hAnsi="Times New Roman" w:cs="Times New Roman"/>
          <w:sz w:val="24"/>
          <w:szCs w:val="24"/>
        </w:rPr>
        <w:pPrChange w:id="1774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7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Детска дискотека</w:delText>
        </w:r>
      </w:del>
    </w:p>
    <w:p w14:paraId="5DDE3E72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76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77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7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</w:delText>
        </w:r>
        <w:r w:rsidR="00783D82"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6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.08.201</w:delText>
        </w:r>
      </w:del>
      <w:del w:id="1779" w:author="icob" w:date="2016-11-07T22:02:00Z">
        <w:r w:rsidR="00783D82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8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320E9061" w14:textId="77777777" w:rsidR="00783D82" w:rsidRPr="00CB1CD7" w:rsidDel="00CB1CD7" w:rsidRDefault="00DE72A2">
      <w:pPr>
        <w:suppressAutoHyphens/>
        <w:spacing w:after="0" w:line="240" w:lineRule="auto"/>
        <w:jc w:val="both"/>
        <w:rPr>
          <w:del w:id="178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82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8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</w:delText>
        </w:r>
        <w:r w:rsidR="00783D82"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 и 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читалищното настоятелство</w:delText>
        </w:r>
      </w:del>
    </w:p>
    <w:p w14:paraId="73C5A17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84" w:author="icob" w:date="2017-10-24T22:38:00Z"/>
          <w:rFonts w:ascii="Times New Roman" w:hAnsi="Times New Roman" w:cs="Times New Roman"/>
          <w:sz w:val="24"/>
          <w:szCs w:val="24"/>
        </w:rPr>
        <w:pPrChange w:id="1785" w:author="icob" w:date="2017-10-24T22:38:00Z">
          <w:pPr>
            <w:ind w:left="720"/>
            <w:jc w:val="both"/>
          </w:pPr>
        </w:pPrChange>
      </w:pPr>
    </w:p>
    <w:p w14:paraId="7FD0565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86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787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78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Участие на фолклорен събор богородична стъпка 201</w:delText>
        </w:r>
      </w:del>
      <w:del w:id="1789" w:author="icob" w:date="2016-11-07T22:03:00Z">
        <w:r w:rsidR="00DE72A2" w:rsidRPr="00CB1CD7" w:rsidDel="00745085">
          <w:rPr>
            <w:rFonts w:ascii="Times New Roman" w:hAnsi="Times New Roman" w:cs="Times New Roman"/>
            <w:sz w:val="24"/>
            <w:szCs w:val="24"/>
            <w:u w:val="single"/>
          </w:rPr>
          <w:delText>6</w:delText>
        </w:r>
      </w:del>
      <w:del w:id="179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г.</w:delText>
        </w:r>
      </w:del>
    </w:p>
    <w:p w14:paraId="768CB758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9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9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79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август 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201</w:delText>
        </w:r>
      </w:del>
      <w:del w:id="1794" w:author="icob" w:date="2016-11-07T22:03:00Z">
        <w:r w:rsidR="00DE72A2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79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0F629B4A" w14:textId="77777777" w:rsidR="00DE72A2" w:rsidRPr="00CB1CD7" w:rsidDel="00CB1CD7" w:rsidRDefault="00DE72A2">
      <w:pPr>
        <w:suppressAutoHyphens/>
        <w:spacing w:after="0" w:line="240" w:lineRule="auto"/>
        <w:jc w:val="both"/>
        <w:rPr>
          <w:del w:id="1796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797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79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Секретаря, р-л на ФГ „Тракийка“ и читалищното настоятелство</w:delText>
        </w:r>
      </w:del>
    </w:p>
    <w:p w14:paraId="54EC242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79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00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</w:p>
    <w:p w14:paraId="02339D7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0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0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</w:p>
    <w:p w14:paraId="112CF25E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0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804" w:author="icob" w:date="2017-10-24T22:38:00Z">
          <w:pPr>
            <w:jc w:val="both"/>
          </w:pPr>
        </w:pPrChange>
      </w:pPr>
      <w:del w:id="180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ОКТОМВРИ:</w:delText>
        </w:r>
      </w:del>
    </w:p>
    <w:p w14:paraId="045AB79A" w14:textId="77777777" w:rsidR="00270763" w:rsidRPr="00CB1CD7" w:rsidDel="00C64EEB" w:rsidRDefault="00270763">
      <w:pPr>
        <w:suppressAutoHyphens/>
        <w:spacing w:after="0" w:line="240" w:lineRule="auto"/>
        <w:jc w:val="both"/>
        <w:rPr>
          <w:del w:id="1806" w:author="icob" w:date="2016-11-07T22:10:00Z"/>
          <w:rFonts w:ascii="Times New Roman" w:hAnsi="Times New Roman" w:cs="Times New Roman"/>
          <w:sz w:val="24"/>
          <w:szCs w:val="24"/>
        </w:rPr>
        <w:pPrChange w:id="1807" w:author="icob" w:date="2017-10-24T22:38:00Z">
          <w:pPr>
            <w:jc w:val="both"/>
          </w:pPr>
        </w:pPrChange>
      </w:pPr>
    </w:p>
    <w:p w14:paraId="274242F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08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09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1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Екскурзия в България</w:delText>
        </w:r>
      </w:del>
    </w:p>
    <w:p w14:paraId="340F1A01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11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12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1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 xml:space="preserve">Срок за изпълнение: </w:delText>
        </w:r>
      </w:del>
      <w:del w:id="1814" w:author="icob" w:date="2016-11-07T22:07:00Z">
        <w:r w:rsidRPr="00CB1CD7" w:rsidDel="00745085">
          <w:rPr>
            <w:rFonts w:ascii="Times New Roman" w:hAnsi="Times New Roman" w:cs="Times New Roman"/>
            <w:sz w:val="24"/>
            <w:szCs w:val="24"/>
            <w:lang w:eastAsia="ar-SA"/>
          </w:rPr>
          <w:delText>1</w:delText>
        </w:r>
        <w:r w:rsidR="004C63F1" w:rsidRPr="00CB1CD7" w:rsidDel="00745085">
          <w:rPr>
            <w:rFonts w:ascii="Times New Roman" w:hAnsi="Times New Roman" w:cs="Times New Roman"/>
            <w:sz w:val="24"/>
            <w:szCs w:val="24"/>
            <w:lang w:eastAsia="ar-SA"/>
          </w:rPr>
          <w:delText>5</w:delText>
        </w:r>
      </w:del>
      <w:del w:id="181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.10.201</w:delText>
        </w:r>
      </w:del>
      <w:del w:id="1816" w:author="icob" w:date="2016-11-07T22:07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1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426554E8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1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19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2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44771921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1" w:author="icob" w:date="2017-10-24T22:38:00Z"/>
          <w:rFonts w:ascii="Times New Roman" w:hAnsi="Times New Roman" w:cs="Times New Roman"/>
          <w:sz w:val="24"/>
          <w:szCs w:val="24"/>
        </w:rPr>
        <w:pPrChange w:id="1822" w:author="icob" w:date="2017-10-24T22:38:00Z">
          <w:pPr>
            <w:jc w:val="both"/>
          </w:pPr>
        </w:pPrChange>
      </w:pPr>
    </w:p>
    <w:p w14:paraId="280BE074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</w:rPr>
        <w:pPrChange w:id="1824" w:author="icob" w:date="2017-10-24T22:38:00Z">
          <w:pPr>
            <w:jc w:val="both"/>
          </w:pPr>
        </w:pPrChange>
      </w:pPr>
      <w:del w:id="182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delText>НОЕМВРИ:</w:delText>
        </w:r>
      </w:del>
    </w:p>
    <w:p w14:paraId="6AAE9755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6" w:author="icob" w:date="2017-10-24T22:38:00Z"/>
          <w:rFonts w:ascii="Times New Roman" w:hAnsi="Times New Roman" w:cs="Times New Roman"/>
          <w:sz w:val="24"/>
          <w:szCs w:val="24"/>
        </w:rPr>
        <w:pPrChange w:id="1827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2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Ден на Народните будители</w:delText>
        </w:r>
      </w:del>
    </w:p>
    <w:p w14:paraId="46F085E0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29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30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3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01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.11.201</w:delText>
        </w:r>
      </w:del>
      <w:del w:id="1832" w:author="icob" w:date="2016-11-07T22:08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33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144CAEBB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34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35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36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CD7F2EE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37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38" w:author="icob" w:date="2017-10-24T22:38:00Z">
          <w:pPr>
            <w:jc w:val="both"/>
          </w:pPr>
        </w:pPrChange>
      </w:pPr>
    </w:p>
    <w:p w14:paraId="638F7ABC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39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840" w:author="icob" w:date="2017-10-24T22:38:00Z">
          <w:pPr>
            <w:jc w:val="both"/>
          </w:pPr>
        </w:pPrChange>
      </w:pPr>
      <w:del w:id="1841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ДЕКЕМВРИ:</w:delText>
        </w:r>
      </w:del>
    </w:p>
    <w:p w14:paraId="12647C2E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42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43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4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Посрещане на дядо Коледа – коледна програма</w:delText>
        </w:r>
      </w:del>
    </w:p>
    <w:p w14:paraId="33FCAA2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4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46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4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1</w:delText>
        </w:r>
      </w:del>
      <w:del w:id="1848" w:author="icob" w:date="2016-11-07T22:08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7</w:delText>
        </w:r>
      </w:del>
      <w:del w:id="184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.12.201</w:delText>
        </w:r>
      </w:del>
      <w:del w:id="1850" w:author="icob" w:date="2016-11-07T22:09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51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7F198CC2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52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53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5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1239FDD1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55" w:author="icob" w:date="2017-10-24T22:38:00Z"/>
          <w:rFonts w:ascii="Times New Roman" w:hAnsi="Times New Roman" w:cs="Times New Roman"/>
          <w:sz w:val="24"/>
          <w:szCs w:val="24"/>
        </w:rPr>
        <w:pPrChange w:id="1856" w:author="icob" w:date="2017-10-24T22:38:00Z">
          <w:pPr>
            <w:ind w:left="720"/>
            <w:jc w:val="both"/>
          </w:pPr>
        </w:pPrChange>
      </w:pPr>
    </w:p>
    <w:p w14:paraId="55CB00D5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57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58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59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Коледуване, коледарска група от с.Малка Верея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tab/>
        </w:r>
      </w:del>
    </w:p>
    <w:p w14:paraId="67EBD74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60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61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6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24.12.201</w:delText>
        </w:r>
      </w:del>
      <w:del w:id="1863" w:author="icob" w:date="2016-11-07T22:09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64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5DAE87D9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65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66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6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0B9E6D7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68" w:author="icob" w:date="2017-10-24T22:38:00Z"/>
          <w:rFonts w:ascii="Times New Roman" w:hAnsi="Times New Roman" w:cs="Times New Roman"/>
          <w:sz w:val="24"/>
          <w:szCs w:val="24"/>
        </w:rPr>
        <w:pPrChange w:id="1869" w:author="icob" w:date="2017-10-24T22:38:00Z">
          <w:pPr>
            <w:ind w:left="720"/>
            <w:jc w:val="both"/>
          </w:pPr>
        </w:pPrChange>
      </w:pPr>
    </w:p>
    <w:p w14:paraId="57DB568F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70" w:author="icob" w:date="2017-10-24T22:38:00Z"/>
          <w:rFonts w:ascii="Times New Roman" w:hAnsi="Times New Roman" w:cs="Times New Roman"/>
          <w:sz w:val="24"/>
          <w:szCs w:val="24"/>
          <w:u w:val="single"/>
        </w:rPr>
        <w:pPrChange w:id="1871" w:author="icob" w:date="2017-10-24T22:38:00Z">
          <w:pPr>
            <w:numPr>
              <w:numId w:val="33"/>
            </w:numPr>
            <w:ind w:left="720" w:hanging="360"/>
            <w:jc w:val="both"/>
          </w:pPr>
        </w:pPrChange>
      </w:pPr>
      <w:del w:id="1872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u w:val="single"/>
          </w:rPr>
          <w:delText>Новогодишна програма – хора и веселие</w:delText>
        </w:r>
      </w:del>
    </w:p>
    <w:p w14:paraId="1494995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73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74" w:author="icob" w:date="2017-10-24T22:38:00Z">
          <w:pPr>
            <w:pStyle w:val="a3"/>
            <w:suppressAutoHyphens/>
            <w:spacing w:after="0" w:line="240" w:lineRule="auto"/>
            <w:jc w:val="both"/>
          </w:pPr>
        </w:pPrChange>
      </w:pPr>
      <w:del w:id="187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Срок за изпълнение: 3</w:delText>
        </w:r>
        <w:r w:rsidRPr="00CB1CD7" w:rsidDel="00CB1CD7">
          <w:rPr>
            <w:rFonts w:ascii="Times New Roman" w:hAnsi="Times New Roman" w:cs="Times New Roman"/>
            <w:sz w:val="24"/>
            <w:szCs w:val="24"/>
          </w:rPr>
          <w:delText>1.12.201</w:delText>
        </w:r>
      </w:del>
      <w:del w:id="1876" w:author="icob" w:date="2016-11-07T22:09:00Z">
        <w:r w:rsidR="004C63F1" w:rsidRPr="00CB1CD7" w:rsidDel="00745085">
          <w:rPr>
            <w:rFonts w:ascii="Times New Roman" w:hAnsi="Times New Roman" w:cs="Times New Roman"/>
            <w:sz w:val="24"/>
            <w:szCs w:val="24"/>
          </w:rPr>
          <w:delText>6</w:delText>
        </w:r>
      </w:del>
      <w:del w:id="1877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г</w:delText>
        </w:r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.</w:delText>
        </w:r>
      </w:del>
    </w:p>
    <w:p w14:paraId="23CBA64D" w14:textId="77777777" w:rsidR="004C63F1" w:rsidRPr="00CB1CD7" w:rsidDel="00CB1CD7" w:rsidRDefault="004C63F1">
      <w:pPr>
        <w:suppressAutoHyphens/>
        <w:spacing w:after="0" w:line="240" w:lineRule="auto"/>
        <w:jc w:val="both"/>
        <w:rPr>
          <w:del w:id="1878" w:author="icob" w:date="2017-10-24T22:38:00Z"/>
          <w:rFonts w:ascii="Times New Roman" w:hAnsi="Times New Roman" w:cs="Times New Roman"/>
          <w:sz w:val="24"/>
          <w:szCs w:val="24"/>
          <w:lang w:eastAsia="ar-SA"/>
        </w:rPr>
        <w:pPrChange w:id="1879" w:author="icob" w:date="2017-10-24T22:38:00Z">
          <w:pPr>
            <w:suppressAutoHyphens/>
            <w:spacing w:after="0" w:line="240" w:lineRule="auto"/>
            <w:ind w:left="12" w:firstLine="708"/>
            <w:jc w:val="both"/>
          </w:pPr>
        </w:pPrChange>
      </w:pPr>
      <w:del w:id="1880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  <w:lang w:eastAsia="ar-SA"/>
          </w:rPr>
          <w:delText>Отговорник: Секретаря и читалищното настоятелство</w:delText>
        </w:r>
      </w:del>
    </w:p>
    <w:p w14:paraId="56B7AFF0" w14:textId="77777777" w:rsidR="001C528D" w:rsidRPr="00CB1CD7" w:rsidDel="001F60C6" w:rsidRDefault="001C528D">
      <w:pPr>
        <w:suppressAutoHyphens/>
        <w:spacing w:after="0" w:line="240" w:lineRule="auto"/>
        <w:jc w:val="both"/>
        <w:rPr>
          <w:del w:id="1881" w:author="icob" w:date="2016-11-08T20:40:00Z"/>
          <w:rFonts w:ascii="Times New Roman" w:hAnsi="Times New Roman" w:cs="Times New Roman"/>
          <w:sz w:val="24"/>
          <w:szCs w:val="24"/>
        </w:rPr>
        <w:pPrChange w:id="1882" w:author="icob" w:date="2017-10-24T22:38:00Z">
          <w:pPr>
            <w:jc w:val="both"/>
          </w:pPr>
        </w:pPrChange>
      </w:pPr>
    </w:p>
    <w:p w14:paraId="5FE56D7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83" w:author="icob" w:date="2017-10-24T22:38:00Z"/>
          <w:rFonts w:ascii="Times New Roman" w:hAnsi="Times New Roman" w:cs="Times New Roman"/>
          <w:sz w:val="24"/>
          <w:szCs w:val="24"/>
        </w:rPr>
        <w:pPrChange w:id="1884" w:author="icob" w:date="2017-10-24T22:38:00Z">
          <w:pPr>
            <w:ind w:left="4956"/>
            <w:jc w:val="both"/>
          </w:pPr>
        </w:pPrChange>
      </w:pPr>
      <w:del w:id="1885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Председател: …………………….</w:delText>
        </w:r>
      </w:del>
    </w:p>
    <w:p w14:paraId="7FA561EB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86" w:author="icob" w:date="2017-10-24T22:38:00Z"/>
          <w:rFonts w:ascii="Times New Roman" w:hAnsi="Times New Roman" w:cs="Times New Roman"/>
          <w:sz w:val="24"/>
          <w:szCs w:val="24"/>
        </w:rPr>
        <w:pPrChange w:id="1887" w:author="icob" w:date="2017-10-24T22:38:00Z">
          <w:pPr>
            <w:ind w:left="5664" w:firstLine="708"/>
            <w:jc w:val="both"/>
          </w:pPr>
        </w:pPrChange>
      </w:pPr>
      <w:del w:id="1888" w:author="icob" w:date="2017-10-24T22:38:00Z">
        <w:r w:rsidRPr="00CB1CD7" w:rsidDel="00CB1CD7">
          <w:rPr>
            <w:rFonts w:ascii="Times New Roman" w:hAnsi="Times New Roman" w:cs="Times New Roman"/>
            <w:sz w:val="24"/>
            <w:szCs w:val="24"/>
          </w:rPr>
          <w:delText>/инж. Христо Баев/</w:delText>
        </w:r>
      </w:del>
    </w:p>
    <w:p w14:paraId="06AA5F99" w14:textId="77777777" w:rsidR="00270763" w:rsidRPr="00CB1CD7" w:rsidDel="001F60C6" w:rsidRDefault="00270763">
      <w:pPr>
        <w:suppressAutoHyphens/>
        <w:spacing w:after="0" w:line="240" w:lineRule="auto"/>
        <w:jc w:val="both"/>
        <w:rPr>
          <w:del w:id="1889" w:author="icob" w:date="2016-11-08T20:41:00Z"/>
          <w:rFonts w:ascii="Times New Roman" w:hAnsi="Times New Roman" w:cs="Times New Roman"/>
          <w:b/>
          <w:bCs/>
          <w:sz w:val="24"/>
          <w:szCs w:val="24"/>
          <w:lang w:eastAsia="ar-SA"/>
        </w:rPr>
        <w:pPrChange w:id="1890" w:author="icob" w:date="2017-10-24T22:38:00Z">
          <w:pPr>
            <w:suppressAutoHyphens/>
            <w:spacing w:after="0" w:line="240" w:lineRule="auto"/>
            <w:jc w:val="center"/>
          </w:pPr>
        </w:pPrChange>
      </w:pPr>
    </w:p>
    <w:p w14:paraId="5122215C" w14:textId="77777777" w:rsidR="00DA3DEA" w:rsidRPr="00CB1CD7" w:rsidDel="00CB1CD7" w:rsidRDefault="00DA3DEA">
      <w:pPr>
        <w:suppressAutoHyphens/>
        <w:spacing w:after="0" w:line="240" w:lineRule="auto"/>
        <w:jc w:val="both"/>
        <w:rPr>
          <w:del w:id="1891" w:author="icob" w:date="2017-10-24T22:38:00Z"/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14:paraId="2566A9C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2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6E8C0B96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0DA56099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4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  <w:del w:id="189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НЕОБХОДИМИ ДОКУМЕНТИ ПРИ ПРЕДСТАВЯНЕ НА ПЛАН-ПРОГРАМАТА  КЪМ КМЕТ НА ОБЩИНСКА АДМИНИСТРАЦИЯ В СРОК ДО 10 НОЕМВРИ:</w:delText>
        </w:r>
      </w:del>
    </w:p>
    <w:p w14:paraId="1C777EAA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6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14:paraId="2F42F243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897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898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899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 xml:space="preserve">Предложение до кмет на общ.администрация </w:delText>
        </w:r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lang w:eastAsia="ar-SA"/>
          </w:rPr>
          <w:delText>разработена на основание чл.26, ал.2 от ЗНЧ;</w:delText>
        </w:r>
      </w:del>
    </w:p>
    <w:p w14:paraId="3654B82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00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01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02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План-програма за дейността на народното читалище;</w:delText>
        </w:r>
      </w:del>
    </w:p>
    <w:p w14:paraId="6B297267" w14:textId="77777777" w:rsidR="00270763" w:rsidRPr="00CB1CD7" w:rsidDel="00CB1CD7" w:rsidRDefault="00270763">
      <w:pPr>
        <w:suppressAutoHyphens/>
        <w:spacing w:after="0" w:line="240" w:lineRule="auto"/>
        <w:jc w:val="both"/>
        <w:rPr>
          <w:del w:id="1903" w:author="icob" w:date="2017-10-24T22:38:00Z"/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04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05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Проекто-бюджет за обезпечаване на план-програмата;</w:delText>
        </w:r>
      </w:del>
    </w:p>
    <w:p w14:paraId="3016C923" w14:textId="77777777" w:rsidR="00270763" w:rsidRPr="00CB1CD7" w:rsidRDefault="0027076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pPrChange w:id="1906" w:author="icob" w:date="2017-10-24T22:38:00Z">
          <w:pPr>
            <w:numPr>
              <w:numId w:val="31"/>
            </w:numPr>
            <w:tabs>
              <w:tab w:val="num" w:pos="720"/>
            </w:tabs>
            <w:suppressAutoHyphens/>
            <w:spacing w:after="0" w:line="240" w:lineRule="auto"/>
            <w:jc w:val="both"/>
          </w:pPr>
        </w:pPrChange>
      </w:pPr>
      <w:del w:id="1907" w:author="icob" w:date="2017-10-24T22:38:00Z">
        <w:r w:rsidRPr="00CB1CD7" w:rsidDel="00CB1CD7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eastAsia="ar-SA"/>
          </w:rPr>
          <w:delText>Протокол от заседанието за  приемане на проекто-бюджет; и план-програма на заседание на читалищното настоятелство.</w:delText>
        </w:r>
      </w:del>
    </w:p>
    <w:sectPr w:rsidR="00270763" w:rsidRPr="00CB1CD7" w:rsidSect="00C5438D">
      <w:headerReference w:type="default" r:id="rId9"/>
      <w:footerReference w:type="default" r:id="rId10"/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B9953" w14:textId="77777777" w:rsidR="009D41A7" w:rsidRDefault="009D41A7" w:rsidP="008F2EC0">
      <w:pPr>
        <w:spacing w:after="0" w:line="240" w:lineRule="auto"/>
      </w:pPr>
      <w:r>
        <w:separator/>
      </w:r>
    </w:p>
  </w:endnote>
  <w:endnote w:type="continuationSeparator" w:id="0">
    <w:p w14:paraId="29D61E4E" w14:textId="77777777" w:rsidR="009D41A7" w:rsidRDefault="009D41A7" w:rsidP="008F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CB87" w14:textId="77777777" w:rsidR="00331F2C" w:rsidRDefault="00331F2C">
    <w:pPr>
      <w:pStyle w:val="a6"/>
    </w:pPr>
    <w:r>
      <w:rPr>
        <w:noProof/>
        <w:lang w:eastAsia="bg-BG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9995EE" wp14:editId="5519A54D">
              <wp:simplePos x="0" y="0"/>
              <wp:positionH relativeFrom="page">
                <wp:posOffset>3277235</wp:posOffset>
              </wp:positionH>
              <wp:positionV relativeFrom="page">
                <wp:posOffset>10139045</wp:posOffset>
              </wp:positionV>
              <wp:extent cx="1282700" cy="343535"/>
              <wp:effectExtent l="19685" t="13970" r="21590" b="13970"/>
              <wp:wrapNone/>
              <wp:docPr id="1" name="Автофигура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3E74CA5" w14:textId="77777777" w:rsidR="00331F2C" w:rsidRPr="004B1E8A" w:rsidRDefault="00331F2C">
                          <w:pPr>
                            <w:jc w:val="center"/>
                            <w:rPr>
                              <w:color w:val="4F81BD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C23E4" w:rsidRPr="00FC23E4">
                            <w:rPr>
                              <w:noProof/>
                              <w:color w:val="4F81BD"/>
                            </w:rPr>
                            <w:t>2</w:t>
                          </w:r>
                          <w:r>
                            <w:rPr>
                              <w:noProof/>
                              <w:color w:val="4F81B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995E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Автофигура 13" o:spid="_x0000_s1026" type="#_x0000_t107" style="position:absolute;margin-left:258.05pt;margin-top:798.3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" filled="f" fillcolor="#17365d" strokecolor="#71a0dc">
              <v:textbox>
                <w:txbxContent>
                  <w:p w14:paraId="53E74CA5" w14:textId="77777777" w:rsidR="00331F2C" w:rsidRPr="004B1E8A" w:rsidRDefault="00331F2C">
                    <w:pPr>
                      <w:jc w:val="center"/>
                      <w:rPr>
                        <w:color w:val="4F81BD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FC23E4" w:rsidRPr="00FC23E4">
                      <w:rPr>
                        <w:noProof/>
                        <w:color w:val="4F81BD"/>
                      </w:rPr>
                      <w:t>2</w:t>
                    </w:r>
                    <w:r>
                      <w:rPr>
                        <w:noProof/>
                        <w:color w:val="4F81B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F240F" w14:textId="77777777" w:rsidR="009D41A7" w:rsidRDefault="009D41A7" w:rsidP="008F2EC0">
      <w:pPr>
        <w:spacing w:after="0" w:line="240" w:lineRule="auto"/>
      </w:pPr>
      <w:r>
        <w:separator/>
      </w:r>
    </w:p>
  </w:footnote>
  <w:footnote w:type="continuationSeparator" w:id="0">
    <w:p w14:paraId="4C9B7BA9" w14:textId="77777777" w:rsidR="009D41A7" w:rsidRDefault="009D41A7" w:rsidP="008F2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76722" w14:textId="77777777" w:rsidR="00331F2C" w:rsidRDefault="00331F2C" w:rsidP="00807599">
    <w:pPr>
      <w:pStyle w:val="a4"/>
      <w:spacing w:after="0"/>
      <w:jc w:val="center"/>
      <w:rPr>
        <w:lang w:val="en-US"/>
      </w:rPr>
    </w:pPr>
    <w:r>
      <w:t xml:space="preserve">НЧ „СВ. СВ. КИРИЛ И МЕТОДИЙ-1921“ С.МАЛКА ВЕРЕЯ , ОБЩИНА СТАРА ЗАГОРА, </w:t>
    </w:r>
  </w:p>
  <w:p w14:paraId="78EC67E7" w14:textId="77777777" w:rsidR="00331F2C" w:rsidRDefault="00331F2C" w:rsidP="00807599">
    <w:pPr>
      <w:pStyle w:val="a4"/>
      <w:pBdr>
        <w:bottom w:val="single" w:sz="6" w:space="1" w:color="auto"/>
      </w:pBdr>
      <w:spacing w:after="0"/>
      <w:jc w:val="center"/>
    </w:pPr>
    <w:r>
      <w:rPr>
        <w:lang w:val="en-US"/>
      </w:rPr>
      <w:t xml:space="preserve">email: </w:t>
    </w:r>
    <w:hyperlink r:id="rId1" w:history="1">
      <w:r w:rsidRPr="00D740AE">
        <w:rPr>
          <w:rStyle w:val="a8"/>
          <w:lang w:val="en-US"/>
        </w:rPr>
        <w:t>hristobaev@abv.bg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0000006"/>
    <w:multiLevelType w:val="multilevel"/>
    <w:tmpl w:val="3476DBE8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2" w15:restartNumberingAfterBreak="0">
    <w:nsid w:val="02F50DF5"/>
    <w:multiLevelType w:val="hybridMultilevel"/>
    <w:tmpl w:val="72021810"/>
    <w:lvl w:ilvl="0" w:tplc="93105240">
      <w:start w:val="1"/>
      <w:numFmt w:val="decimal"/>
      <w:lvlText w:val="%1."/>
      <w:lvlJc w:val="left"/>
      <w:pPr>
        <w:ind w:left="176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CC5B99"/>
    <w:multiLevelType w:val="hybridMultilevel"/>
    <w:tmpl w:val="B0D8F5CC"/>
    <w:lvl w:ilvl="0" w:tplc="0402000D">
      <w:start w:val="1"/>
      <w:numFmt w:val="bullet"/>
      <w:lvlText w:val=""/>
      <w:lvlJc w:val="left"/>
      <w:pPr>
        <w:ind w:left="107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276862"/>
    <w:multiLevelType w:val="hybridMultilevel"/>
    <w:tmpl w:val="BCC68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5245A"/>
    <w:multiLevelType w:val="hybridMultilevel"/>
    <w:tmpl w:val="233C3C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30559"/>
    <w:multiLevelType w:val="hybridMultilevel"/>
    <w:tmpl w:val="93B4D16E"/>
    <w:lvl w:ilvl="0" w:tplc="0402000F">
      <w:start w:val="1"/>
      <w:numFmt w:val="decimal"/>
      <w:lvlText w:val="%1."/>
      <w:lvlJc w:val="left"/>
      <w:pPr>
        <w:ind w:left="2136" w:hanging="360"/>
      </w:pPr>
    </w:lvl>
    <w:lvl w:ilvl="1" w:tplc="04020019">
      <w:start w:val="1"/>
      <w:numFmt w:val="lowerLetter"/>
      <w:lvlText w:val="%2."/>
      <w:lvlJc w:val="left"/>
      <w:pPr>
        <w:ind w:left="2856" w:hanging="360"/>
      </w:pPr>
    </w:lvl>
    <w:lvl w:ilvl="2" w:tplc="0402001B">
      <w:start w:val="1"/>
      <w:numFmt w:val="lowerRoman"/>
      <w:lvlText w:val="%3."/>
      <w:lvlJc w:val="right"/>
      <w:pPr>
        <w:ind w:left="3576" w:hanging="180"/>
      </w:pPr>
    </w:lvl>
    <w:lvl w:ilvl="3" w:tplc="0402000F">
      <w:start w:val="1"/>
      <w:numFmt w:val="decimal"/>
      <w:lvlText w:val="%4."/>
      <w:lvlJc w:val="left"/>
      <w:pPr>
        <w:ind w:left="4296" w:hanging="360"/>
      </w:pPr>
    </w:lvl>
    <w:lvl w:ilvl="4" w:tplc="04020019">
      <w:start w:val="1"/>
      <w:numFmt w:val="lowerLetter"/>
      <w:lvlText w:val="%5."/>
      <w:lvlJc w:val="left"/>
      <w:pPr>
        <w:ind w:left="5016" w:hanging="360"/>
      </w:pPr>
    </w:lvl>
    <w:lvl w:ilvl="5" w:tplc="0402001B">
      <w:start w:val="1"/>
      <w:numFmt w:val="lowerRoman"/>
      <w:lvlText w:val="%6."/>
      <w:lvlJc w:val="right"/>
      <w:pPr>
        <w:ind w:left="5736" w:hanging="180"/>
      </w:pPr>
    </w:lvl>
    <w:lvl w:ilvl="6" w:tplc="0402000F">
      <w:start w:val="1"/>
      <w:numFmt w:val="decimal"/>
      <w:lvlText w:val="%7."/>
      <w:lvlJc w:val="left"/>
      <w:pPr>
        <w:ind w:left="6456" w:hanging="360"/>
      </w:pPr>
    </w:lvl>
    <w:lvl w:ilvl="7" w:tplc="04020019">
      <w:start w:val="1"/>
      <w:numFmt w:val="lowerLetter"/>
      <w:lvlText w:val="%8."/>
      <w:lvlJc w:val="left"/>
      <w:pPr>
        <w:ind w:left="7176" w:hanging="360"/>
      </w:pPr>
    </w:lvl>
    <w:lvl w:ilvl="8" w:tplc="0402001B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1AF67593"/>
    <w:multiLevelType w:val="hybridMultilevel"/>
    <w:tmpl w:val="CF2452F0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B4B447C"/>
    <w:multiLevelType w:val="hybridMultilevel"/>
    <w:tmpl w:val="233C3C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77113"/>
    <w:multiLevelType w:val="hybridMultilevel"/>
    <w:tmpl w:val="FB9646AA"/>
    <w:lvl w:ilvl="0" w:tplc="01B49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47CCB"/>
    <w:multiLevelType w:val="hybridMultilevel"/>
    <w:tmpl w:val="B510A73C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056E80"/>
    <w:multiLevelType w:val="hybridMultilevel"/>
    <w:tmpl w:val="CB60D286"/>
    <w:lvl w:ilvl="0" w:tplc="04020001">
      <w:start w:val="1"/>
      <w:numFmt w:val="bullet"/>
      <w:lvlText w:val=""/>
      <w:lvlJc w:val="left"/>
      <w:pPr>
        <w:ind w:left="1875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315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035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475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195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63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E03A31"/>
    <w:multiLevelType w:val="hybridMultilevel"/>
    <w:tmpl w:val="3ECEB302"/>
    <w:lvl w:ilvl="0" w:tplc="01B49192">
      <w:start w:val="1"/>
      <w:numFmt w:val="decimal"/>
      <w:lvlText w:val="%1."/>
      <w:lvlJc w:val="left"/>
      <w:pPr>
        <w:ind w:left="140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2120" w:hanging="360"/>
      </w:pPr>
    </w:lvl>
    <w:lvl w:ilvl="2" w:tplc="0402001B">
      <w:start w:val="1"/>
      <w:numFmt w:val="lowerRoman"/>
      <w:lvlText w:val="%3."/>
      <w:lvlJc w:val="right"/>
      <w:pPr>
        <w:ind w:left="2840" w:hanging="180"/>
      </w:pPr>
    </w:lvl>
    <w:lvl w:ilvl="3" w:tplc="0402000F">
      <w:start w:val="1"/>
      <w:numFmt w:val="decimal"/>
      <w:lvlText w:val="%4."/>
      <w:lvlJc w:val="left"/>
      <w:pPr>
        <w:ind w:left="3560" w:hanging="360"/>
      </w:pPr>
    </w:lvl>
    <w:lvl w:ilvl="4" w:tplc="04020019">
      <w:start w:val="1"/>
      <w:numFmt w:val="lowerLetter"/>
      <w:lvlText w:val="%5."/>
      <w:lvlJc w:val="left"/>
      <w:pPr>
        <w:ind w:left="4280" w:hanging="360"/>
      </w:pPr>
    </w:lvl>
    <w:lvl w:ilvl="5" w:tplc="0402001B">
      <w:start w:val="1"/>
      <w:numFmt w:val="lowerRoman"/>
      <w:lvlText w:val="%6."/>
      <w:lvlJc w:val="right"/>
      <w:pPr>
        <w:ind w:left="5000" w:hanging="180"/>
      </w:pPr>
    </w:lvl>
    <w:lvl w:ilvl="6" w:tplc="0402000F">
      <w:start w:val="1"/>
      <w:numFmt w:val="decimal"/>
      <w:lvlText w:val="%7."/>
      <w:lvlJc w:val="left"/>
      <w:pPr>
        <w:ind w:left="5720" w:hanging="360"/>
      </w:pPr>
    </w:lvl>
    <w:lvl w:ilvl="7" w:tplc="04020019">
      <w:start w:val="1"/>
      <w:numFmt w:val="lowerLetter"/>
      <w:lvlText w:val="%8."/>
      <w:lvlJc w:val="left"/>
      <w:pPr>
        <w:ind w:left="6440" w:hanging="360"/>
      </w:pPr>
    </w:lvl>
    <w:lvl w:ilvl="8" w:tplc="0402001B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2870198A"/>
    <w:multiLevelType w:val="hybridMultilevel"/>
    <w:tmpl w:val="1902B584"/>
    <w:lvl w:ilvl="0" w:tplc="1284BBD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31E71D5C"/>
    <w:multiLevelType w:val="hybridMultilevel"/>
    <w:tmpl w:val="5F8C0A8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7">
      <w:start w:val="1"/>
      <w:numFmt w:val="lowerLetter"/>
      <w:lvlText w:val="%2)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691EED"/>
    <w:multiLevelType w:val="hybridMultilevel"/>
    <w:tmpl w:val="319A3BB4"/>
    <w:lvl w:ilvl="0" w:tplc="7334E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387766F8"/>
    <w:multiLevelType w:val="multilevel"/>
    <w:tmpl w:val="3476DBE8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7" w15:restartNumberingAfterBreak="0">
    <w:nsid w:val="38C6430D"/>
    <w:multiLevelType w:val="hybridMultilevel"/>
    <w:tmpl w:val="E2F0B644"/>
    <w:lvl w:ilvl="0" w:tplc="07185D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D5760"/>
    <w:multiLevelType w:val="hybridMultilevel"/>
    <w:tmpl w:val="40EE44DA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19" w15:restartNumberingAfterBreak="0">
    <w:nsid w:val="3B9929C9"/>
    <w:multiLevelType w:val="hybridMultilevel"/>
    <w:tmpl w:val="596C1C58"/>
    <w:lvl w:ilvl="0" w:tplc="7334E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0" w15:restartNumberingAfterBreak="0">
    <w:nsid w:val="42742AE3"/>
    <w:multiLevelType w:val="hybridMultilevel"/>
    <w:tmpl w:val="97622198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1" w15:restartNumberingAfterBreak="0">
    <w:nsid w:val="44024F0C"/>
    <w:multiLevelType w:val="hybridMultilevel"/>
    <w:tmpl w:val="8006E7A6"/>
    <w:lvl w:ilvl="0" w:tplc="040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7484FBB"/>
    <w:multiLevelType w:val="hybridMultilevel"/>
    <w:tmpl w:val="07405D20"/>
    <w:lvl w:ilvl="0" w:tplc="0402000F">
      <w:start w:val="1"/>
      <w:numFmt w:val="decimal"/>
      <w:lvlText w:val="%1."/>
      <w:lvlJc w:val="left"/>
      <w:pPr>
        <w:ind w:left="2880" w:hanging="360"/>
      </w:pPr>
    </w:lvl>
    <w:lvl w:ilvl="1" w:tplc="04020019">
      <w:start w:val="1"/>
      <w:numFmt w:val="lowerLetter"/>
      <w:lvlText w:val="%2."/>
      <w:lvlJc w:val="left"/>
      <w:pPr>
        <w:ind w:left="3600" w:hanging="360"/>
      </w:pPr>
    </w:lvl>
    <w:lvl w:ilvl="2" w:tplc="0402001B">
      <w:start w:val="1"/>
      <w:numFmt w:val="lowerRoman"/>
      <w:lvlText w:val="%3."/>
      <w:lvlJc w:val="right"/>
      <w:pPr>
        <w:ind w:left="4320" w:hanging="180"/>
      </w:pPr>
    </w:lvl>
    <w:lvl w:ilvl="3" w:tplc="0402000F">
      <w:start w:val="1"/>
      <w:numFmt w:val="decimal"/>
      <w:lvlText w:val="%4."/>
      <w:lvlJc w:val="left"/>
      <w:pPr>
        <w:ind w:left="5040" w:hanging="360"/>
      </w:pPr>
    </w:lvl>
    <w:lvl w:ilvl="4" w:tplc="04020019">
      <w:start w:val="1"/>
      <w:numFmt w:val="lowerLetter"/>
      <w:lvlText w:val="%5."/>
      <w:lvlJc w:val="left"/>
      <w:pPr>
        <w:ind w:left="5760" w:hanging="360"/>
      </w:pPr>
    </w:lvl>
    <w:lvl w:ilvl="5" w:tplc="0402001B">
      <w:start w:val="1"/>
      <w:numFmt w:val="lowerRoman"/>
      <w:lvlText w:val="%6."/>
      <w:lvlJc w:val="right"/>
      <w:pPr>
        <w:ind w:left="6480" w:hanging="180"/>
      </w:pPr>
    </w:lvl>
    <w:lvl w:ilvl="6" w:tplc="0402000F">
      <w:start w:val="1"/>
      <w:numFmt w:val="decimal"/>
      <w:lvlText w:val="%7."/>
      <w:lvlJc w:val="left"/>
      <w:pPr>
        <w:ind w:left="7200" w:hanging="360"/>
      </w:pPr>
    </w:lvl>
    <w:lvl w:ilvl="7" w:tplc="04020019">
      <w:start w:val="1"/>
      <w:numFmt w:val="lowerLetter"/>
      <w:lvlText w:val="%8."/>
      <w:lvlJc w:val="left"/>
      <w:pPr>
        <w:ind w:left="7920" w:hanging="360"/>
      </w:pPr>
    </w:lvl>
    <w:lvl w:ilvl="8" w:tplc="0402001B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4CBE49EA"/>
    <w:multiLevelType w:val="hybridMultilevel"/>
    <w:tmpl w:val="A5BCAA4A"/>
    <w:lvl w:ilvl="0" w:tplc="04020001">
      <w:start w:val="1"/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2120" w:hanging="360"/>
      </w:pPr>
    </w:lvl>
    <w:lvl w:ilvl="2" w:tplc="0402001B">
      <w:start w:val="1"/>
      <w:numFmt w:val="lowerRoman"/>
      <w:lvlText w:val="%3."/>
      <w:lvlJc w:val="right"/>
      <w:pPr>
        <w:ind w:left="2840" w:hanging="180"/>
      </w:pPr>
    </w:lvl>
    <w:lvl w:ilvl="3" w:tplc="0402000F">
      <w:start w:val="1"/>
      <w:numFmt w:val="decimal"/>
      <w:lvlText w:val="%4."/>
      <w:lvlJc w:val="left"/>
      <w:pPr>
        <w:ind w:left="3560" w:hanging="360"/>
      </w:pPr>
    </w:lvl>
    <w:lvl w:ilvl="4" w:tplc="04020019">
      <w:start w:val="1"/>
      <w:numFmt w:val="lowerLetter"/>
      <w:lvlText w:val="%5."/>
      <w:lvlJc w:val="left"/>
      <w:pPr>
        <w:ind w:left="4280" w:hanging="360"/>
      </w:pPr>
    </w:lvl>
    <w:lvl w:ilvl="5" w:tplc="0402001B">
      <w:start w:val="1"/>
      <w:numFmt w:val="lowerRoman"/>
      <w:lvlText w:val="%6."/>
      <w:lvlJc w:val="right"/>
      <w:pPr>
        <w:ind w:left="5000" w:hanging="180"/>
      </w:pPr>
    </w:lvl>
    <w:lvl w:ilvl="6" w:tplc="0402000F">
      <w:start w:val="1"/>
      <w:numFmt w:val="decimal"/>
      <w:lvlText w:val="%7."/>
      <w:lvlJc w:val="left"/>
      <w:pPr>
        <w:ind w:left="5720" w:hanging="360"/>
      </w:pPr>
    </w:lvl>
    <w:lvl w:ilvl="7" w:tplc="04020019">
      <w:start w:val="1"/>
      <w:numFmt w:val="lowerLetter"/>
      <w:lvlText w:val="%8."/>
      <w:lvlJc w:val="left"/>
      <w:pPr>
        <w:ind w:left="6440" w:hanging="360"/>
      </w:pPr>
    </w:lvl>
    <w:lvl w:ilvl="8" w:tplc="0402001B">
      <w:start w:val="1"/>
      <w:numFmt w:val="lowerRoman"/>
      <w:lvlText w:val="%9."/>
      <w:lvlJc w:val="right"/>
      <w:pPr>
        <w:ind w:left="7160" w:hanging="180"/>
      </w:pPr>
    </w:lvl>
  </w:abstractNum>
  <w:abstractNum w:abstractNumId="24" w15:restartNumberingAfterBreak="0">
    <w:nsid w:val="4DB0202B"/>
    <w:multiLevelType w:val="hybridMultilevel"/>
    <w:tmpl w:val="9B04752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03B3D"/>
    <w:multiLevelType w:val="hybridMultilevel"/>
    <w:tmpl w:val="2474E1D0"/>
    <w:lvl w:ilvl="0" w:tplc="0402000D">
      <w:start w:val="1"/>
      <w:numFmt w:val="bullet"/>
      <w:lvlText w:val=""/>
      <w:lvlJc w:val="left"/>
      <w:pPr>
        <w:ind w:left="213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357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429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73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645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89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45C1EB1"/>
    <w:multiLevelType w:val="hybridMultilevel"/>
    <w:tmpl w:val="1764AC9A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27" w15:restartNumberingAfterBreak="0">
    <w:nsid w:val="54F15D4E"/>
    <w:multiLevelType w:val="hybridMultilevel"/>
    <w:tmpl w:val="76366C02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BB3BFB"/>
    <w:multiLevelType w:val="hybridMultilevel"/>
    <w:tmpl w:val="2670F65E"/>
    <w:lvl w:ilvl="0" w:tplc="DD824C82">
      <w:start w:val="3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4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6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70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42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6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4934BC"/>
    <w:multiLevelType w:val="hybridMultilevel"/>
    <w:tmpl w:val="73CE287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0F">
      <w:start w:val="1"/>
      <w:numFmt w:val="decimal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2B35D4"/>
    <w:multiLevelType w:val="hybridMultilevel"/>
    <w:tmpl w:val="9C7481B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92C3B"/>
    <w:multiLevelType w:val="hybridMultilevel"/>
    <w:tmpl w:val="EBBACC28"/>
    <w:lvl w:ilvl="0" w:tplc="6F50BD28">
      <w:start w:val="1"/>
      <w:numFmt w:val="upperRoman"/>
      <w:lvlText w:val="%1."/>
      <w:lvlJc w:val="left"/>
      <w:pPr>
        <w:ind w:left="1400" w:hanging="72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760" w:hanging="360"/>
      </w:pPr>
    </w:lvl>
    <w:lvl w:ilvl="2" w:tplc="0402001B">
      <w:start w:val="1"/>
      <w:numFmt w:val="lowerRoman"/>
      <w:lvlText w:val="%3."/>
      <w:lvlJc w:val="right"/>
      <w:pPr>
        <w:ind w:left="2480" w:hanging="180"/>
      </w:pPr>
    </w:lvl>
    <w:lvl w:ilvl="3" w:tplc="0402000F">
      <w:start w:val="1"/>
      <w:numFmt w:val="decimal"/>
      <w:lvlText w:val="%4."/>
      <w:lvlJc w:val="left"/>
      <w:pPr>
        <w:ind w:left="3200" w:hanging="360"/>
      </w:pPr>
    </w:lvl>
    <w:lvl w:ilvl="4" w:tplc="04020019">
      <w:start w:val="1"/>
      <w:numFmt w:val="lowerLetter"/>
      <w:lvlText w:val="%5."/>
      <w:lvlJc w:val="left"/>
      <w:pPr>
        <w:ind w:left="3920" w:hanging="360"/>
      </w:pPr>
    </w:lvl>
    <w:lvl w:ilvl="5" w:tplc="0402001B">
      <w:start w:val="1"/>
      <w:numFmt w:val="lowerRoman"/>
      <w:lvlText w:val="%6."/>
      <w:lvlJc w:val="right"/>
      <w:pPr>
        <w:ind w:left="4640" w:hanging="180"/>
      </w:pPr>
    </w:lvl>
    <w:lvl w:ilvl="6" w:tplc="0402000F">
      <w:start w:val="1"/>
      <w:numFmt w:val="decimal"/>
      <w:lvlText w:val="%7."/>
      <w:lvlJc w:val="left"/>
      <w:pPr>
        <w:ind w:left="5360" w:hanging="360"/>
      </w:pPr>
    </w:lvl>
    <w:lvl w:ilvl="7" w:tplc="04020019">
      <w:start w:val="1"/>
      <w:numFmt w:val="lowerLetter"/>
      <w:lvlText w:val="%8."/>
      <w:lvlJc w:val="left"/>
      <w:pPr>
        <w:ind w:left="6080" w:hanging="360"/>
      </w:pPr>
    </w:lvl>
    <w:lvl w:ilvl="8" w:tplc="0402001B">
      <w:start w:val="1"/>
      <w:numFmt w:val="lowerRoman"/>
      <w:lvlText w:val="%9."/>
      <w:lvlJc w:val="right"/>
      <w:pPr>
        <w:ind w:left="6800" w:hanging="180"/>
      </w:pPr>
    </w:lvl>
  </w:abstractNum>
  <w:abstractNum w:abstractNumId="32" w15:restartNumberingAfterBreak="0">
    <w:nsid w:val="67A85862"/>
    <w:multiLevelType w:val="hybridMultilevel"/>
    <w:tmpl w:val="FF8C4D72"/>
    <w:lvl w:ilvl="0" w:tplc="0402000F">
      <w:start w:val="1"/>
      <w:numFmt w:val="decimal"/>
      <w:lvlText w:val="%1."/>
      <w:lvlJc w:val="left"/>
      <w:pPr>
        <w:ind w:left="1776" w:hanging="360"/>
      </w:pPr>
    </w:lvl>
    <w:lvl w:ilvl="1" w:tplc="04020019">
      <w:start w:val="1"/>
      <w:numFmt w:val="lowerLetter"/>
      <w:lvlText w:val="%2."/>
      <w:lvlJc w:val="left"/>
      <w:pPr>
        <w:ind w:left="2496" w:hanging="360"/>
      </w:pPr>
    </w:lvl>
    <w:lvl w:ilvl="2" w:tplc="0402001B">
      <w:start w:val="1"/>
      <w:numFmt w:val="lowerRoman"/>
      <w:lvlText w:val="%3."/>
      <w:lvlJc w:val="right"/>
      <w:pPr>
        <w:ind w:left="3216" w:hanging="180"/>
      </w:pPr>
    </w:lvl>
    <w:lvl w:ilvl="3" w:tplc="0402000F">
      <w:start w:val="1"/>
      <w:numFmt w:val="decimal"/>
      <w:lvlText w:val="%4."/>
      <w:lvlJc w:val="left"/>
      <w:pPr>
        <w:ind w:left="3936" w:hanging="360"/>
      </w:pPr>
    </w:lvl>
    <w:lvl w:ilvl="4" w:tplc="04020019">
      <w:start w:val="1"/>
      <w:numFmt w:val="lowerLetter"/>
      <w:lvlText w:val="%5."/>
      <w:lvlJc w:val="left"/>
      <w:pPr>
        <w:ind w:left="4656" w:hanging="360"/>
      </w:pPr>
    </w:lvl>
    <w:lvl w:ilvl="5" w:tplc="0402001B">
      <w:start w:val="1"/>
      <w:numFmt w:val="lowerRoman"/>
      <w:lvlText w:val="%6."/>
      <w:lvlJc w:val="right"/>
      <w:pPr>
        <w:ind w:left="5376" w:hanging="180"/>
      </w:pPr>
    </w:lvl>
    <w:lvl w:ilvl="6" w:tplc="0402000F">
      <w:start w:val="1"/>
      <w:numFmt w:val="decimal"/>
      <w:lvlText w:val="%7."/>
      <w:lvlJc w:val="left"/>
      <w:pPr>
        <w:ind w:left="6096" w:hanging="360"/>
      </w:pPr>
    </w:lvl>
    <w:lvl w:ilvl="7" w:tplc="04020019">
      <w:start w:val="1"/>
      <w:numFmt w:val="lowerLetter"/>
      <w:lvlText w:val="%8."/>
      <w:lvlJc w:val="left"/>
      <w:pPr>
        <w:ind w:left="6816" w:hanging="360"/>
      </w:pPr>
    </w:lvl>
    <w:lvl w:ilvl="8" w:tplc="0402001B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683918B5"/>
    <w:multiLevelType w:val="hybridMultilevel"/>
    <w:tmpl w:val="0084033A"/>
    <w:lvl w:ilvl="0" w:tplc="DB0AB86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96E69EF"/>
    <w:multiLevelType w:val="hybridMultilevel"/>
    <w:tmpl w:val="6E02D5AC"/>
    <w:lvl w:ilvl="0" w:tplc="0402000D">
      <w:start w:val="1"/>
      <w:numFmt w:val="bullet"/>
      <w:lvlText w:val=""/>
      <w:lvlJc w:val="left"/>
      <w:pPr>
        <w:ind w:left="288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FD75392"/>
    <w:multiLevelType w:val="hybridMultilevel"/>
    <w:tmpl w:val="79CE329E"/>
    <w:lvl w:ilvl="0" w:tplc="040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24A406E"/>
    <w:multiLevelType w:val="hybridMultilevel"/>
    <w:tmpl w:val="EAB4AFF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5E5690"/>
    <w:multiLevelType w:val="hybridMultilevel"/>
    <w:tmpl w:val="FB9646AA"/>
    <w:lvl w:ilvl="0" w:tplc="01B49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C13FB"/>
    <w:multiLevelType w:val="hybridMultilevel"/>
    <w:tmpl w:val="D47892CE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9308D"/>
    <w:multiLevelType w:val="hybridMultilevel"/>
    <w:tmpl w:val="B900E1F4"/>
    <w:lvl w:ilvl="0" w:tplc="04020017">
      <w:start w:val="1"/>
      <w:numFmt w:val="lowerLetter"/>
      <w:lvlText w:val="%1)"/>
      <w:lvlJc w:val="left"/>
      <w:pPr>
        <w:ind w:left="2880" w:hanging="360"/>
      </w:pPr>
    </w:lvl>
    <w:lvl w:ilvl="1" w:tplc="04020019">
      <w:start w:val="1"/>
      <w:numFmt w:val="lowerLetter"/>
      <w:lvlText w:val="%2."/>
      <w:lvlJc w:val="left"/>
      <w:pPr>
        <w:ind w:left="3600" w:hanging="360"/>
      </w:pPr>
    </w:lvl>
    <w:lvl w:ilvl="2" w:tplc="0402001B">
      <w:start w:val="1"/>
      <w:numFmt w:val="lowerRoman"/>
      <w:lvlText w:val="%3."/>
      <w:lvlJc w:val="right"/>
      <w:pPr>
        <w:ind w:left="4320" w:hanging="180"/>
      </w:pPr>
    </w:lvl>
    <w:lvl w:ilvl="3" w:tplc="0402000F">
      <w:start w:val="1"/>
      <w:numFmt w:val="decimal"/>
      <w:lvlText w:val="%4."/>
      <w:lvlJc w:val="left"/>
      <w:pPr>
        <w:ind w:left="5040" w:hanging="360"/>
      </w:pPr>
    </w:lvl>
    <w:lvl w:ilvl="4" w:tplc="04020019">
      <w:start w:val="1"/>
      <w:numFmt w:val="lowerLetter"/>
      <w:lvlText w:val="%5."/>
      <w:lvlJc w:val="left"/>
      <w:pPr>
        <w:ind w:left="5760" w:hanging="360"/>
      </w:pPr>
    </w:lvl>
    <w:lvl w:ilvl="5" w:tplc="0402001B">
      <w:start w:val="1"/>
      <w:numFmt w:val="lowerRoman"/>
      <w:lvlText w:val="%6."/>
      <w:lvlJc w:val="right"/>
      <w:pPr>
        <w:ind w:left="6480" w:hanging="180"/>
      </w:pPr>
    </w:lvl>
    <w:lvl w:ilvl="6" w:tplc="0402000F">
      <w:start w:val="1"/>
      <w:numFmt w:val="decimal"/>
      <w:lvlText w:val="%7."/>
      <w:lvlJc w:val="left"/>
      <w:pPr>
        <w:ind w:left="7200" w:hanging="360"/>
      </w:pPr>
    </w:lvl>
    <w:lvl w:ilvl="7" w:tplc="04020019">
      <w:start w:val="1"/>
      <w:numFmt w:val="lowerLetter"/>
      <w:lvlText w:val="%8."/>
      <w:lvlJc w:val="left"/>
      <w:pPr>
        <w:ind w:left="7920" w:hanging="360"/>
      </w:pPr>
    </w:lvl>
    <w:lvl w:ilvl="8" w:tplc="0402001B">
      <w:start w:val="1"/>
      <w:numFmt w:val="lowerRoman"/>
      <w:lvlText w:val="%9."/>
      <w:lvlJc w:val="right"/>
      <w:pPr>
        <w:ind w:left="8640" w:hanging="180"/>
      </w:pPr>
    </w:lvl>
  </w:abstractNum>
  <w:num w:numId="1" w16cid:durableId="2005206284">
    <w:abstractNumId w:val="29"/>
  </w:num>
  <w:num w:numId="2" w16cid:durableId="2057003682">
    <w:abstractNumId w:val="7"/>
  </w:num>
  <w:num w:numId="3" w16cid:durableId="1821312646">
    <w:abstractNumId w:val="38"/>
  </w:num>
  <w:num w:numId="4" w16cid:durableId="458184717">
    <w:abstractNumId w:val="27"/>
  </w:num>
  <w:num w:numId="5" w16cid:durableId="896359324">
    <w:abstractNumId w:val="14"/>
  </w:num>
  <w:num w:numId="6" w16cid:durableId="125975533">
    <w:abstractNumId w:val="10"/>
  </w:num>
  <w:num w:numId="7" w16cid:durableId="1827742707">
    <w:abstractNumId w:val="6"/>
  </w:num>
  <w:num w:numId="8" w16cid:durableId="326708130">
    <w:abstractNumId w:val="32"/>
  </w:num>
  <w:num w:numId="9" w16cid:durableId="1367103040">
    <w:abstractNumId w:val="33"/>
  </w:num>
  <w:num w:numId="10" w16cid:durableId="1225988494">
    <w:abstractNumId w:val="30"/>
  </w:num>
  <w:num w:numId="11" w16cid:durableId="985202722">
    <w:abstractNumId w:val="22"/>
  </w:num>
  <w:num w:numId="12" w16cid:durableId="32387251">
    <w:abstractNumId w:val="24"/>
  </w:num>
  <w:num w:numId="13" w16cid:durableId="627706121">
    <w:abstractNumId w:val="34"/>
  </w:num>
  <w:num w:numId="14" w16cid:durableId="1986428636">
    <w:abstractNumId w:val="39"/>
  </w:num>
  <w:num w:numId="15" w16cid:durableId="776363157">
    <w:abstractNumId w:val="25"/>
  </w:num>
  <w:num w:numId="16" w16cid:durableId="2110537903">
    <w:abstractNumId w:val="11"/>
  </w:num>
  <w:num w:numId="17" w16cid:durableId="1406145352">
    <w:abstractNumId w:val="0"/>
  </w:num>
  <w:num w:numId="18" w16cid:durableId="679817706">
    <w:abstractNumId w:val="1"/>
  </w:num>
  <w:num w:numId="19" w16cid:durableId="1509368178">
    <w:abstractNumId w:val="15"/>
  </w:num>
  <w:num w:numId="20" w16cid:durableId="2118795348">
    <w:abstractNumId w:val="37"/>
  </w:num>
  <w:num w:numId="21" w16cid:durableId="1240024726">
    <w:abstractNumId w:val="19"/>
  </w:num>
  <w:num w:numId="22" w16cid:durableId="1421677883">
    <w:abstractNumId w:val="12"/>
  </w:num>
  <w:num w:numId="23" w16cid:durableId="652760961">
    <w:abstractNumId w:val="26"/>
  </w:num>
  <w:num w:numId="24" w16cid:durableId="69470659">
    <w:abstractNumId w:val="23"/>
  </w:num>
  <w:num w:numId="25" w16cid:durableId="201015138">
    <w:abstractNumId w:val="2"/>
  </w:num>
  <w:num w:numId="26" w16cid:durableId="822814338">
    <w:abstractNumId w:val="28"/>
  </w:num>
  <w:num w:numId="27" w16cid:durableId="437988815">
    <w:abstractNumId w:val="9"/>
  </w:num>
  <w:num w:numId="28" w16cid:durableId="1922445644">
    <w:abstractNumId w:val="4"/>
  </w:num>
  <w:num w:numId="29" w16cid:durableId="617250734">
    <w:abstractNumId w:val="13"/>
  </w:num>
  <w:num w:numId="30" w16cid:durableId="516845735">
    <w:abstractNumId w:val="17"/>
  </w:num>
  <w:num w:numId="31" w16cid:durableId="1100949510">
    <w:abstractNumId w:val="16"/>
  </w:num>
  <w:num w:numId="32" w16cid:durableId="1691057336">
    <w:abstractNumId w:val="3"/>
  </w:num>
  <w:num w:numId="33" w16cid:durableId="739795788">
    <w:abstractNumId w:val="8"/>
  </w:num>
  <w:num w:numId="34" w16cid:durableId="1282567666">
    <w:abstractNumId w:val="35"/>
  </w:num>
  <w:num w:numId="35" w16cid:durableId="1345788261">
    <w:abstractNumId w:val="21"/>
  </w:num>
  <w:num w:numId="36" w16cid:durableId="657152407">
    <w:abstractNumId w:val="18"/>
  </w:num>
  <w:num w:numId="37" w16cid:durableId="1414736691">
    <w:abstractNumId w:val="20"/>
  </w:num>
  <w:num w:numId="38" w16cid:durableId="356658640">
    <w:abstractNumId w:val="36"/>
  </w:num>
  <w:num w:numId="39" w16cid:durableId="968627831">
    <w:abstractNumId w:val="31"/>
  </w:num>
  <w:num w:numId="40" w16cid:durableId="3068581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5967101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Христо Димитров Баев">
    <w15:presenceInfo w15:providerId="AD" w15:userId="S-1-5-21-1511665887-171969103-1159422225-6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F41"/>
    <w:rsid w:val="000038A2"/>
    <w:rsid w:val="00011964"/>
    <w:rsid w:val="00021BFF"/>
    <w:rsid w:val="000232B6"/>
    <w:rsid w:val="00032FD2"/>
    <w:rsid w:val="00033496"/>
    <w:rsid w:val="00044662"/>
    <w:rsid w:val="00060D7C"/>
    <w:rsid w:val="0006345D"/>
    <w:rsid w:val="000676A5"/>
    <w:rsid w:val="000738B5"/>
    <w:rsid w:val="000A0F8C"/>
    <w:rsid w:val="000A2392"/>
    <w:rsid w:val="000A7187"/>
    <w:rsid w:val="000B1B71"/>
    <w:rsid w:val="000C155A"/>
    <w:rsid w:val="000C2816"/>
    <w:rsid w:val="000E288F"/>
    <w:rsid w:val="000E5709"/>
    <w:rsid w:val="001051E6"/>
    <w:rsid w:val="0012293A"/>
    <w:rsid w:val="00124F78"/>
    <w:rsid w:val="001259F0"/>
    <w:rsid w:val="001432D8"/>
    <w:rsid w:val="00144390"/>
    <w:rsid w:val="0018295C"/>
    <w:rsid w:val="00187CA3"/>
    <w:rsid w:val="001A2605"/>
    <w:rsid w:val="001C528D"/>
    <w:rsid w:val="001D10B5"/>
    <w:rsid w:val="001E22E5"/>
    <w:rsid w:val="001E3ACD"/>
    <w:rsid w:val="001F2D9F"/>
    <w:rsid w:val="001F60C6"/>
    <w:rsid w:val="001F69FB"/>
    <w:rsid w:val="0020345F"/>
    <w:rsid w:val="00213198"/>
    <w:rsid w:val="00231FC6"/>
    <w:rsid w:val="00252E83"/>
    <w:rsid w:val="0026302E"/>
    <w:rsid w:val="00265AC6"/>
    <w:rsid w:val="00270763"/>
    <w:rsid w:val="0027125E"/>
    <w:rsid w:val="002850B2"/>
    <w:rsid w:val="00286D70"/>
    <w:rsid w:val="002A6349"/>
    <w:rsid w:val="002B1AA9"/>
    <w:rsid w:val="002B5C7A"/>
    <w:rsid w:val="002C2593"/>
    <w:rsid w:val="002E562C"/>
    <w:rsid w:val="00331F2C"/>
    <w:rsid w:val="00334B08"/>
    <w:rsid w:val="00352232"/>
    <w:rsid w:val="00353ADD"/>
    <w:rsid w:val="00360AF7"/>
    <w:rsid w:val="00366C26"/>
    <w:rsid w:val="003837B5"/>
    <w:rsid w:val="003840D5"/>
    <w:rsid w:val="003F7BD9"/>
    <w:rsid w:val="00401182"/>
    <w:rsid w:val="00407CDE"/>
    <w:rsid w:val="004146FA"/>
    <w:rsid w:val="00451D6F"/>
    <w:rsid w:val="0046570D"/>
    <w:rsid w:val="004737D3"/>
    <w:rsid w:val="0048333C"/>
    <w:rsid w:val="00483404"/>
    <w:rsid w:val="004902B8"/>
    <w:rsid w:val="004926BC"/>
    <w:rsid w:val="004A1733"/>
    <w:rsid w:val="004A4B24"/>
    <w:rsid w:val="004A6138"/>
    <w:rsid w:val="004B1E8A"/>
    <w:rsid w:val="004B40BB"/>
    <w:rsid w:val="004C63F1"/>
    <w:rsid w:val="004F3958"/>
    <w:rsid w:val="004F5DEC"/>
    <w:rsid w:val="00520F37"/>
    <w:rsid w:val="0052543D"/>
    <w:rsid w:val="0053076C"/>
    <w:rsid w:val="0053373B"/>
    <w:rsid w:val="0053699A"/>
    <w:rsid w:val="005374D3"/>
    <w:rsid w:val="00555342"/>
    <w:rsid w:val="005833F6"/>
    <w:rsid w:val="005E0D8F"/>
    <w:rsid w:val="006003A6"/>
    <w:rsid w:val="0060507C"/>
    <w:rsid w:val="00614815"/>
    <w:rsid w:val="00626C98"/>
    <w:rsid w:val="00633707"/>
    <w:rsid w:val="0064024B"/>
    <w:rsid w:val="0065468A"/>
    <w:rsid w:val="006C0278"/>
    <w:rsid w:val="006C477C"/>
    <w:rsid w:val="006D006B"/>
    <w:rsid w:val="006D2BDF"/>
    <w:rsid w:val="006E08FF"/>
    <w:rsid w:val="006E119D"/>
    <w:rsid w:val="006E1738"/>
    <w:rsid w:val="006E3038"/>
    <w:rsid w:val="00735BF0"/>
    <w:rsid w:val="00742245"/>
    <w:rsid w:val="00745085"/>
    <w:rsid w:val="00746925"/>
    <w:rsid w:val="00754D50"/>
    <w:rsid w:val="00770CCA"/>
    <w:rsid w:val="00783D82"/>
    <w:rsid w:val="00784862"/>
    <w:rsid w:val="00792AAB"/>
    <w:rsid w:val="007A7636"/>
    <w:rsid w:val="007F6EE7"/>
    <w:rsid w:val="00807599"/>
    <w:rsid w:val="00863ED8"/>
    <w:rsid w:val="00884DA7"/>
    <w:rsid w:val="008910A9"/>
    <w:rsid w:val="008948A8"/>
    <w:rsid w:val="008A7C95"/>
    <w:rsid w:val="008C358E"/>
    <w:rsid w:val="008C45C3"/>
    <w:rsid w:val="008D099E"/>
    <w:rsid w:val="008D4C2E"/>
    <w:rsid w:val="008D6269"/>
    <w:rsid w:val="008E222E"/>
    <w:rsid w:val="008E4823"/>
    <w:rsid w:val="008F2EC0"/>
    <w:rsid w:val="009102CD"/>
    <w:rsid w:val="0096173C"/>
    <w:rsid w:val="00980F54"/>
    <w:rsid w:val="00981533"/>
    <w:rsid w:val="0098171B"/>
    <w:rsid w:val="009830A0"/>
    <w:rsid w:val="009D41A7"/>
    <w:rsid w:val="009E0C70"/>
    <w:rsid w:val="009E4450"/>
    <w:rsid w:val="009F7FC8"/>
    <w:rsid w:val="00A048AE"/>
    <w:rsid w:val="00A101B2"/>
    <w:rsid w:val="00A22EA1"/>
    <w:rsid w:val="00A6654A"/>
    <w:rsid w:val="00A7785F"/>
    <w:rsid w:val="00A77C32"/>
    <w:rsid w:val="00A84203"/>
    <w:rsid w:val="00A97730"/>
    <w:rsid w:val="00AA0BBA"/>
    <w:rsid w:val="00AD1149"/>
    <w:rsid w:val="00AD3E30"/>
    <w:rsid w:val="00AF4C90"/>
    <w:rsid w:val="00B0742B"/>
    <w:rsid w:val="00B17720"/>
    <w:rsid w:val="00B30036"/>
    <w:rsid w:val="00B91501"/>
    <w:rsid w:val="00B934AB"/>
    <w:rsid w:val="00BA0089"/>
    <w:rsid w:val="00BA7894"/>
    <w:rsid w:val="00BD2B86"/>
    <w:rsid w:val="00BE1C3A"/>
    <w:rsid w:val="00BE36DA"/>
    <w:rsid w:val="00C24AC0"/>
    <w:rsid w:val="00C26CAF"/>
    <w:rsid w:val="00C5438D"/>
    <w:rsid w:val="00C60104"/>
    <w:rsid w:val="00C61F83"/>
    <w:rsid w:val="00C64DC1"/>
    <w:rsid w:val="00C64EEB"/>
    <w:rsid w:val="00C71021"/>
    <w:rsid w:val="00C9633B"/>
    <w:rsid w:val="00CA5E78"/>
    <w:rsid w:val="00CB1CD7"/>
    <w:rsid w:val="00CD54FE"/>
    <w:rsid w:val="00CE650B"/>
    <w:rsid w:val="00CE7958"/>
    <w:rsid w:val="00CF19C9"/>
    <w:rsid w:val="00D11899"/>
    <w:rsid w:val="00D15EDD"/>
    <w:rsid w:val="00D31FA1"/>
    <w:rsid w:val="00D3297D"/>
    <w:rsid w:val="00D533C7"/>
    <w:rsid w:val="00D57091"/>
    <w:rsid w:val="00D66685"/>
    <w:rsid w:val="00D67998"/>
    <w:rsid w:val="00D740AE"/>
    <w:rsid w:val="00D75098"/>
    <w:rsid w:val="00DA3CDB"/>
    <w:rsid w:val="00DA3DEA"/>
    <w:rsid w:val="00DB0F41"/>
    <w:rsid w:val="00DC21B5"/>
    <w:rsid w:val="00DD781B"/>
    <w:rsid w:val="00DE1436"/>
    <w:rsid w:val="00DE24F3"/>
    <w:rsid w:val="00DE72A2"/>
    <w:rsid w:val="00E20B1E"/>
    <w:rsid w:val="00E36806"/>
    <w:rsid w:val="00E47FA5"/>
    <w:rsid w:val="00E566A7"/>
    <w:rsid w:val="00E62850"/>
    <w:rsid w:val="00E71654"/>
    <w:rsid w:val="00E910F6"/>
    <w:rsid w:val="00EA0DCD"/>
    <w:rsid w:val="00EB71F3"/>
    <w:rsid w:val="00EB762A"/>
    <w:rsid w:val="00EC1E42"/>
    <w:rsid w:val="00EC3184"/>
    <w:rsid w:val="00ED595F"/>
    <w:rsid w:val="00EE41D2"/>
    <w:rsid w:val="00EF77D6"/>
    <w:rsid w:val="00F00B68"/>
    <w:rsid w:val="00F06CF8"/>
    <w:rsid w:val="00F35E8C"/>
    <w:rsid w:val="00F60955"/>
    <w:rsid w:val="00F8576C"/>
    <w:rsid w:val="00F86979"/>
    <w:rsid w:val="00F87F9A"/>
    <w:rsid w:val="00F97985"/>
    <w:rsid w:val="00FA16C1"/>
    <w:rsid w:val="00FC23E4"/>
    <w:rsid w:val="00FF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894A"/>
  <w15:docId w15:val="{81043864-D022-4753-945A-C87D4A10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DC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0F41"/>
    <w:pPr>
      <w:ind w:left="720"/>
    </w:pPr>
  </w:style>
  <w:style w:type="paragraph" w:styleId="a4">
    <w:name w:val="header"/>
    <w:basedOn w:val="a"/>
    <w:link w:val="a5"/>
    <w:uiPriority w:val="99"/>
    <w:rsid w:val="008F2EC0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uiPriority w:val="99"/>
    <w:locked/>
    <w:rsid w:val="008F2EC0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8F2EC0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locked/>
    <w:rsid w:val="008F2EC0"/>
    <w:rPr>
      <w:sz w:val="22"/>
      <w:szCs w:val="22"/>
      <w:lang w:eastAsia="en-US"/>
    </w:rPr>
  </w:style>
  <w:style w:type="character" w:styleId="a8">
    <w:name w:val="Hyperlink"/>
    <w:uiPriority w:val="99"/>
    <w:rsid w:val="008F2EC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6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uiPriority w:val="99"/>
    <w:semiHidden/>
    <w:locked/>
    <w:rsid w:val="00D67998"/>
    <w:rPr>
      <w:rFonts w:ascii="Tahoma" w:hAnsi="Tahoma" w:cs="Tahoma"/>
      <w:sz w:val="16"/>
      <w:szCs w:val="16"/>
      <w:lang w:eastAsia="en-US"/>
    </w:rPr>
  </w:style>
  <w:style w:type="paragraph" w:customStyle="1" w:styleId="1">
    <w:name w:val="Списък на абзаци1"/>
    <w:basedOn w:val="a"/>
    <w:uiPriority w:val="99"/>
    <w:rsid w:val="00B91501"/>
    <w:pPr>
      <w:ind w:left="720"/>
    </w:pPr>
    <w:rPr>
      <w:rFonts w:eastAsia="Times New Roman"/>
    </w:rPr>
  </w:style>
  <w:style w:type="paragraph" w:styleId="ab">
    <w:name w:val="Revision"/>
    <w:hidden/>
    <w:uiPriority w:val="99"/>
    <w:semiHidden/>
    <w:rsid w:val="00E71654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hristobaev@abv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55D96-8D1A-4C8D-89D4-AC626907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3558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</dc:creator>
  <cp:lastModifiedBy>Христо Димитров Баев</cp:lastModifiedBy>
  <cp:revision>30</cp:revision>
  <cp:lastPrinted>2018-11-13T13:29:00Z</cp:lastPrinted>
  <dcterms:created xsi:type="dcterms:W3CDTF">2019-11-10T17:47:00Z</dcterms:created>
  <dcterms:modified xsi:type="dcterms:W3CDTF">2022-11-03T12:53:00Z</dcterms:modified>
</cp:coreProperties>
</file>